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E85E3" w14:textId="3C3943D1" w:rsidR="00526D0E" w:rsidRDefault="00526D0E" w:rsidP="00526D0E">
      <w:pPr>
        <w:rPr>
          <w:rFonts w:cs="Arial"/>
        </w:rPr>
      </w:pPr>
    </w:p>
    <w:p w14:paraId="0CB30A4B" w14:textId="4E989C46" w:rsidR="00A83470" w:rsidRDefault="00A83470" w:rsidP="00526D0E">
      <w:pPr>
        <w:rPr>
          <w:rFonts w:cs="Arial"/>
        </w:rPr>
      </w:pPr>
    </w:p>
    <w:p w14:paraId="4B9E94E5" w14:textId="24EBE34B" w:rsidR="00A83470" w:rsidRDefault="00A83470" w:rsidP="00526D0E">
      <w:pPr>
        <w:rPr>
          <w:rFonts w:cs="Arial"/>
        </w:rPr>
      </w:pPr>
    </w:p>
    <w:p w14:paraId="1DC2F121" w14:textId="77777777" w:rsidR="00A83470" w:rsidRDefault="00B36F4E" w:rsidP="00526D0E">
      <w:pPr>
        <w:rPr>
          <w:rFonts w:cs="Arial"/>
        </w:rPr>
      </w:pPr>
      <w:r>
        <w:rPr>
          <w:rFonts w:cs="Arial"/>
          <w:noProof/>
          <w:lang w:eastAsia="en-AU"/>
        </w:rPr>
        <mc:AlternateContent>
          <mc:Choice Requires="wps">
            <w:drawing>
              <wp:anchor distT="0" distB="0" distL="114300" distR="114300" simplePos="0" relativeHeight="251658240" behindDoc="0" locked="1" layoutInCell="1" allowOverlap="1" wp14:anchorId="24AAEC54" wp14:editId="1F86DD9E">
                <wp:simplePos x="0" y="0"/>
                <wp:positionH relativeFrom="page">
                  <wp:posOffset>2306320</wp:posOffset>
                </wp:positionH>
                <wp:positionV relativeFrom="page">
                  <wp:posOffset>1545590</wp:posOffset>
                </wp:positionV>
                <wp:extent cx="4870450" cy="5558790"/>
                <wp:effectExtent l="0" t="0" r="6350" b="3810"/>
                <wp:wrapNone/>
                <wp:docPr id="7" name="Text Box 7"/>
                <wp:cNvGraphicFramePr/>
                <a:graphic xmlns:a="http://schemas.openxmlformats.org/drawingml/2006/main">
                  <a:graphicData uri="http://schemas.microsoft.com/office/word/2010/wordprocessingShape">
                    <wps:wsp>
                      <wps:cNvSpPr txBox="1"/>
                      <wps:spPr>
                        <a:xfrm>
                          <a:off x="0" y="0"/>
                          <a:ext cx="4870450" cy="5558790"/>
                        </a:xfrm>
                        <a:prstGeom prst="rect">
                          <a:avLst/>
                        </a:prstGeom>
                        <a:noFill/>
                        <a:ln w="6350">
                          <a:noFill/>
                        </a:ln>
                        <a:effectLst/>
                      </wps:spPr>
                      <wps:txbx>
                        <w:txbxContent>
                          <w:p w14:paraId="0CCF71CF" w14:textId="77777777" w:rsidR="00B3024D" w:rsidRPr="00076B23" w:rsidRDefault="00B3024D" w:rsidP="00B36F4E">
                            <w:pPr>
                              <w:pStyle w:val="CoverTitle1"/>
                              <w:rPr>
                                <w:rStyle w:val="RedBold"/>
                              </w:rPr>
                            </w:pPr>
                            <w:r>
                              <w:rPr>
                                <w:rStyle w:val="RedBold"/>
                              </w:rPr>
                              <w:t xml:space="preserve">The </w:t>
                            </w:r>
                            <w:r w:rsidRPr="00076B23">
                              <w:rPr>
                                <w:rStyle w:val="RedBold"/>
                              </w:rPr>
                              <w:t xml:space="preserve">Lifetime </w:t>
                            </w:r>
                            <w:r>
                              <w:rPr>
                                <w:rStyle w:val="RedBold"/>
                              </w:rPr>
                              <w:br/>
                              <w:t>S</w:t>
                            </w:r>
                            <w:r w:rsidRPr="00076B23">
                              <w:rPr>
                                <w:rStyle w:val="RedBold"/>
                              </w:rPr>
                              <w:t>upport</w:t>
                            </w:r>
                            <w:r>
                              <w:rPr>
                                <w:rStyle w:val="RedBold"/>
                              </w:rPr>
                              <w:t xml:space="preserve"> </w:t>
                            </w:r>
                            <w:r w:rsidRPr="00076B23">
                              <w:rPr>
                                <w:rStyle w:val="RedBold"/>
                              </w:rPr>
                              <w:t xml:space="preserve">Authority </w:t>
                            </w:r>
                            <w:r>
                              <w:rPr>
                                <w:rStyle w:val="RedBold"/>
                              </w:rPr>
                              <w:br/>
                            </w:r>
                            <w:r w:rsidRPr="00076B23">
                              <w:rPr>
                                <w:rStyle w:val="RedBold"/>
                              </w:rPr>
                              <w:t>of South Australia</w:t>
                            </w:r>
                          </w:p>
                          <w:p w14:paraId="0D4DD93C" w14:textId="77777777" w:rsidR="00B3024D" w:rsidRPr="00B36F4E" w:rsidRDefault="00B3024D" w:rsidP="00B36F4E">
                            <w:pPr>
                              <w:pStyle w:val="CoverTitle1"/>
                              <w:rPr>
                                <w:rFonts w:cs="Arial"/>
                              </w:rPr>
                            </w:pPr>
                            <w:r>
                              <w:rPr>
                                <w:rFonts w:cs="Arial"/>
                              </w:rPr>
                              <w:t>The LSS Rules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AAEC54" id="_x0000_t202" coordsize="21600,21600" o:spt="202" path="m,l,21600r21600,l21600,xe">
                <v:stroke joinstyle="miter"/>
                <v:path gradientshapeok="t" o:connecttype="rect"/>
              </v:shapetype>
              <v:shape id="Text Box 7" o:spid="_x0000_s1026" type="#_x0000_t202" style="position:absolute;margin-left:181.6pt;margin-top:121.7pt;width:383.5pt;height:437.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" filled="f" stroked="f" strokeweight=".5pt">
                <v:textbox inset="0,0,0,0">
                  <w:txbxContent>
                    <w:p w14:paraId="0CCF71CF" w14:textId="77777777" w:rsidR="00B3024D" w:rsidRPr="00076B23" w:rsidRDefault="00B3024D" w:rsidP="00B36F4E">
                      <w:pPr>
                        <w:pStyle w:val="CoverTitle1"/>
                        <w:rPr>
                          <w:rStyle w:val="RedBold"/>
                        </w:rPr>
                      </w:pPr>
                      <w:r>
                        <w:rPr>
                          <w:rStyle w:val="RedBold"/>
                        </w:rPr>
                        <w:t xml:space="preserve">The </w:t>
                      </w:r>
                      <w:r w:rsidRPr="00076B23">
                        <w:rPr>
                          <w:rStyle w:val="RedBold"/>
                        </w:rPr>
                        <w:t xml:space="preserve">Lifetime </w:t>
                      </w:r>
                      <w:r>
                        <w:rPr>
                          <w:rStyle w:val="RedBold"/>
                        </w:rPr>
                        <w:br/>
                        <w:t>S</w:t>
                      </w:r>
                      <w:r w:rsidRPr="00076B23">
                        <w:rPr>
                          <w:rStyle w:val="RedBold"/>
                        </w:rPr>
                        <w:t>upport</w:t>
                      </w:r>
                      <w:r>
                        <w:rPr>
                          <w:rStyle w:val="RedBold"/>
                        </w:rPr>
                        <w:t xml:space="preserve"> </w:t>
                      </w:r>
                      <w:r w:rsidRPr="00076B23">
                        <w:rPr>
                          <w:rStyle w:val="RedBold"/>
                        </w:rPr>
                        <w:t xml:space="preserve">Authority </w:t>
                      </w:r>
                      <w:r>
                        <w:rPr>
                          <w:rStyle w:val="RedBold"/>
                        </w:rPr>
                        <w:br/>
                      </w:r>
                      <w:r w:rsidRPr="00076B23">
                        <w:rPr>
                          <w:rStyle w:val="RedBold"/>
                        </w:rPr>
                        <w:t>of South Australia</w:t>
                      </w:r>
                    </w:p>
                    <w:p w14:paraId="0D4DD93C" w14:textId="77777777" w:rsidR="00B3024D" w:rsidRPr="00B36F4E" w:rsidRDefault="00B3024D" w:rsidP="00B36F4E">
                      <w:pPr>
                        <w:pStyle w:val="CoverTitle1"/>
                        <w:rPr>
                          <w:rFonts w:cs="Arial"/>
                        </w:rPr>
                      </w:pPr>
                      <w:r>
                        <w:rPr>
                          <w:rFonts w:cs="Arial"/>
                        </w:rPr>
                        <w:t>The LSS Rules</w:t>
                      </w:r>
                    </w:p>
                  </w:txbxContent>
                </v:textbox>
                <w10:wrap anchorx="page" anchory="page"/>
                <w10:anchorlock/>
              </v:shape>
            </w:pict>
          </mc:Fallback>
        </mc:AlternateContent>
      </w:r>
    </w:p>
    <w:p w14:paraId="5AA953F5" w14:textId="77777777" w:rsidR="00A83470" w:rsidRDefault="00A83470" w:rsidP="00526D0E">
      <w:pPr>
        <w:rPr>
          <w:rFonts w:cs="Arial"/>
        </w:rPr>
      </w:pPr>
    </w:p>
    <w:p w14:paraId="2D06B718" w14:textId="77777777" w:rsidR="00A83470" w:rsidRDefault="00A83470" w:rsidP="00526D0E">
      <w:pPr>
        <w:rPr>
          <w:rFonts w:cs="Arial"/>
        </w:rPr>
      </w:pPr>
    </w:p>
    <w:p w14:paraId="75AAEC6E" w14:textId="77777777" w:rsidR="00A83470" w:rsidRDefault="00A83470" w:rsidP="00526D0E">
      <w:pPr>
        <w:rPr>
          <w:rFonts w:cs="Arial"/>
        </w:rPr>
      </w:pPr>
    </w:p>
    <w:p w14:paraId="393D3A90" w14:textId="77777777" w:rsidR="00A83470" w:rsidRDefault="00A83470" w:rsidP="00526D0E">
      <w:pPr>
        <w:rPr>
          <w:rFonts w:cs="Arial"/>
        </w:rPr>
      </w:pPr>
    </w:p>
    <w:p w14:paraId="7CFC70DD" w14:textId="77777777" w:rsidR="00A83470" w:rsidRDefault="00A83470" w:rsidP="00526D0E">
      <w:pPr>
        <w:rPr>
          <w:rFonts w:cs="Arial"/>
        </w:rPr>
      </w:pPr>
    </w:p>
    <w:p w14:paraId="7B82C438" w14:textId="77777777" w:rsidR="00A83470" w:rsidRDefault="00A83470" w:rsidP="00526D0E">
      <w:pPr>
        <w:rPr>
          <w:rFonts w:cs="Arial"/>
        </w:rPr>
      </w:pPr>
    </w:p>
    <w:p w14:paraId="62AE94F3" w14:textId="77777777" w:rsidR="00A83470" w:rsidRDefault="00A83470" w:rsidP="00526D0E">
      <w:pPr>
        <w:rPr>
          <w:rFonts w:cs="Arial"/>
        </w:rPr>
      </w:pPr>
    </w:p>
    <w:p w14:paraId="5E950AD0" w14:textId="77777777" w:rsidR="00A83470" w:rsidRDefault="00A83470" w:rsidP="00526D0E">
      <w:pPr>
        <w:rPr>
          <w:rFonts w:cs="Arial"/>
        </w:rPr>
      </w:pPr>
    </w:p>
    <w:p w14:paraId="16CCB3EB" w14:textId="77777777" w:rsidR="00A83470" w:rsidRDefault="00A83470" w:rsidP="00526D0E">
      <w:pPr>
        <w:rPr>
          <w:rFonts w:cs="Arial"/>
        </w:rPr>
      </w:pPr>
    </w:p>
    <w:p w14:paraId="461EF67E" w14:textId="77777777" w:rsidR="00A83470" w:rsidRDefault="00A83470" w:rsidP="00526D0E">
      <w:pPr>
        <w:rPr>
          <w:rFonts w:cs="Arial"/>
        </w:rPr>
      </w:pPr>
    </w:p>
    <w:p w14:paraId="2CE31B7D" w14:textId="77777777" w:rsidR="00A83470" w:rsidRDefault="00A83470" w:rsidP="00526D0E">
      <w:pPr>
        <w:rPr>
          <w:rFonts w:cs="Arial"/>
        </w:rPr>
      </w:pPr>
    </w:p>
    <w:p w14:paraId="1FA24A7A" w14:textId="77777777" w:rsidR="00A83470" w:rsidRDefault="00A83470" w:rsidP="00526D0E">
      <w:pPr>
        <w:rPr>
          <w:rFonts w:cs="Arial"/>
        </w:rPr>
      </w:pPr>
    </w:p>
    <w:p w14:paraId="300FE969" w14:textId="77777777" w:rsidR="00A83470" w:rsidRDefault="00A83470" w:rsidP="00526D0E">
      <w:pPr>
        <w:rPr>
          <w:rFonts w:cs="Arial"/>
        </w:rPr>
      </w:pPr>
    </w:p>
    <w:p w14:paraId="6D7A38BC" w14:textId="77777777" w:rsidR="00A83470" w:rsidRDefault="00A83470" w:rsidP="00526D0E">
      <w:pPr>
        <w:rPr>
          <w:rFonts w:cs="Arial"/>
        </w:rPr>
      </w:pPr>
    </w:p>
    <w:p w14:paraId="04DF6B1A" w14:textId="77777777" w:rsidR="00A83470" w:rsidRDefault="00A83470" w:rsidP="00526D0E">
      <w:pPr>
        <w:rPr>
          <w:rFonts w:cs="Arial"/>
        </w:rPr>
      </w:pPr>
    </w:p>
    <w:p w14:paraId="0A1C8004" w14:textId="77777777" w:rsidR="00A83470" w:rsidRDefault="00A83470" w:rsidP="00526D0E">
      <w:pPr>
        <w:rPr>
          <w:rFonts w:cs="Arial"/>
        </w:rPr>
      </w:pPr>
    </w:p>
    <w:p w14:paraId="0267DC71" w14:textId="77777777" w:rsidR="00A83470" w:rsidRDefault="00A83470" w:rsidP="00526D0E">
      <w:pPr>
        <w:rPr>
          <w:rFonts w:cs="Arial"/>
        </w:rPr>
      </w:pPr>
    </w:p>
    <w:p w14:paraId="65809D5C" w14:textId="77777777" w:rsidR="00A83470" w:rsidRDefault="00A83470" w:rsidP="00526D0E">
      <w:pPr>
        <w:rPr>
          <w:rFonts w:cs="Arial"/>
        </w:rPr>
      </w:pPr>
    </w:p>
    <w:p w14:paraId="1221C91D" w14:textId="77777777" w:rsidR="00A83470" w:rsidRDefault="00A83470" w:rsidP="00526D0E">
      <w:pPr>
        <w:rPr>
          <w:rFonts w:cs="Arial"/>
        </w:rPr>
      </w:pPr>
    </w:p>
    <w:p w14:paraId="352D1D3A" w14:textId="77777777" w:rsidR="00A83470" w:rsidRDefault="00A83470" w:rsidP="00526D0E">
      <w:pPr>
        <w:rPr>
          <w:rFonts w:cs="Arial"/>
        </w:rPr>
      </w:pPr>
    </w:p>
    <w:p w14:paraId="1EC6FCAF" w14:textId="77777777" w:rsidR="00A83470" w:rsidRDefault="00A83470" w:rsidP="00526D0E">
      <w:pPr>
        <w:rPr>
          <w:rFonts w:cs="Arial"/>
        </w:rPr>
      </w:pPr>
    </w:p>
    <w:p w14:paraId="52D88B68" w14:textId="77777777" w:rsidR="00A83470" w:rsidRPr="00695183" w:rsidRDefault="00A83470" w:rsidP="00526D0E">
      <w:pPr>
        <w:rPr>
          <w:rFonts w:cs="Arial"/>
        </w:rPr>
      </w:pPr>
    </w:p>
    <w:p w14:paraId="5868F9B5" w14:textId="77777777" w:rsidR="00526D0E" w:rsidRPr="00695183" w:rsidRDefault="00526D0E" w:rsidP="00526D0E">
      <w:pPr>
        <w:spacing w:before="0" w:after="0" w:line="240" w:lineRule="auto"/>
        <w:rPr>
          <w:rFonts w:cs="Arial"/>
        </w:rPr>
        <w:sectPr w:rsidR="00526D0E" w:rsidRPr="00695183" w:rsidSect="00663AC4">
          <w:headerReference w:type="default" r:id="rId12"/>
          <w:footerReference w:type="default" r:id="rId13"/>
          <w:headerReference w:type="first" r:id="rId14"/>
          <w:footerReference w:type="first" r:id="rId15"/>
          <w:pgSz w:w="11906" w:h="16838" w:code="9"/>
          <w:pgMar w:top="1418" w:right="1134" w:bottom="1418" w:left="1134" w:header="992" w:footer="567" w:gutter="0"/>
          <w:cols w:space="720"/>
          <w:noEndnote/>
          <w:docGrid w:linePitch="326"/>
        </w:sectPr>
      </w:pPr>
    </w:p>
    <w:p w14:paraId="4E40884B" w14:textId="77777777" w:rsidR="00A92FB7" w:rsidRDefault="00A92FB7" w:rsidP="00196A0E">
      <w:pPr>
        <w:pStyle w:val="TableofContents"/>
      </w:pPr>
      <w:r w:rsidRPr="00F41913">
        <w:lastRenderedPageBreak/>
        <w:t>Table of Contents</w:t>
      </w:r>
    </w:p>
    <w:p w14:paraId="4C513946" w14:textId="591AC93D" w:rsidR="00636B29" w:rsidRDefault="00A92FB7">
      <w:pPr>
        <w:pStyle w:val="TOC1"/>
        <w:tabs>
          <w:tab w:val="right" w:leader="dot" w:pos="9622"/>
        </w:tabs>
        <w:rPr>
          <w:rFonts w:asciiTheme="minorHAnsi" w:hAnsiTheme="minorHAnsi" w:cstheme="minorBidi"/>
          <w:b w:val="0"/>
          <w:bCs w:val="0"/>
          <w:noProof/>
          <w:color w:val="auto"/>
          <w:sz w:val="22"/>
          <w:szCs w:val="22"/>
          <w:lang w:val="en-GB" w:eastAsia="en-GB"/>
        </w:rPr>
      </w:pPr>
      <w:r>
        <w:rPr>
          <w:color w:val="D52B1E"/>
        </w:rPr>
        <w:fldChar w:fldCharType="begin"/>
      </w:r>
      <w:r>
        <w:instrText xml:space="preserve"> TOC \o "1-4" \h \z \u </w:instrText>
      </w:r>
      <w:r>
        <w:rPr>
          <w:color w:val="D52B1E"/>
        </w:rPr>
        <w:fldChar w:fldCharType="separate"/>
      </w:r>
      <w:hyperlink w:anchor="_Toc90287187" w:history="1">
        <w:r w:rsidR="00636B29" w:rsidRPr="008C0EC9">
          <w:rPr>
            <w:rStyle w:val="Hyperlink"/>
            <w:noProof/>
          </w:rPr>
          <w:t>Preamble</w:t>
        </w:r>
        <w:r w:rsidR="00636B29">
          <w:rPr>
            <w:noProof/>
            <w:webHidden/>
          </w:rPr>
          <w:tab/>
        </w:r>
        <w:r w:rsidR="00636B29">
          <w:rPr>
            <w:noProof/>
            <w:webHidden/>
          </w:rPr>
          <w:fldChar w:fldCharType="begin"/>
        </w:r>
        <w:r w:rsidR="00636B29">
          <w:rPr>
            <w:noProof/>
            <w:webHidden/>
          </w:rPr>
          <w:instrText xml:space="preserve"> PAGEREF _Toc90287187 \h </w:instrText>
        </w:r>
        <w:r w:rsidR="00636B29">
          <w:rPr>
            <w:noProof/>
            <w:webHidden/>
          </w:rPr>
        </w:r>
        <w:r w:rsidR="00636B29">
          <w:rPr>
            <w:noProof/>
            <w:webHidden/>
          </w:rPr>
          <w:fldChar w:fldCharType="separate"/>
        </w:r>
        <w:r w:rsidR="00636B29">
          <w:rPr>
            <w:noProof/>
            <w:webHidden/>
          </w:rPr>
          <w:t>9</w:t>
        </w:r>
        <w:r w:rsidR="00636B29">
          <w:rPr>
            <w:noProof/>
            <w:webHidden/>
          </w:rPr>
          <w:fldChar w:fldCharType="end"/>
        </w:r>
      </w:hyperlink>
    </w:p>
    <w:p w14:paraId="630F19AE" w14:textId="6B27B1C7" w:rsidR="00636B29" w:rsidRDefault="001B56F5">
      <w:pPr>
        <w:pStyle w:val="TOC1"/>
        <w:tabs>
          <w:tab w:val="right" w:leader="dot" w:pos="9622"/>
        </w:tabs>
        <w:rPr>
          <w:rFonts w:asciiTheme="minorHAnsi" w:hAnsiTheme="minorHAnsi" w:cstheme="minorBidi"/>
          <w:b w:val="0"/>
          <w:bCs w:val="0"/>
          <w:noProof/>
          <w:color w:val="auto"/>
          <w:sz w:val="22"/>
          <w:szCs w:val="22"/>
          <w:lang w:val="en-GB" w:eastAsia="en-GB"/>
        </w:rPr>
      </w:pPr>
      <w:hyperlink w:anchor="_Toc90287188" w:history="1">
        <w:r w:rsidR="00636B29" w:rsidRPr="008C0EC9">
          <w:rPr>
            <w:rStyle w:val="Hyperlink"/>
            <w:noProof/>
          </w:rPr>
          <w:t>PART 1 – Introduction</w:t>
        </w:r>
        <w:r w:rsidR="00636B29">
          <w:rPr>
            <w:noProof/>
            <w:webHidden/>
          </w:rPr>
          <w:tab/>
        </w:r>
        <w:r w:rsidR="00636B29">
          <w:rPr>
            <w:noProof/>
            <w:webHidden/>
          </w:rPr>
          <w:fldChar w:fldCharType="begin"/>
        </w:r>
        <w:r w:rsidR="00636B29">
          <w:rPr>
            <w:noProof/>
            <w:webHidden/>
          </w:rPr>
          <w:instrText xml:space="preserve"> PAGEREF _Toc90287188 \h </w:instrText>
        </w:r>
        <w:r w:rsidR="00636B29">
          <w:rPr>
            <w:noProof/>
            <w:webHidden/>
          </w:rPr>
        </w:r>
        <w:r w:rsidR="00636B29">
          <w:rPr>
            <w:noProof/>
            <w:webHidden/>
          </w:rPr>
          <w:fldChar w:fldCharType="separate"/>
        </w:r>
        <w:r w:rsidR="00636B29">
          <w:rPr>
            <w:noProof/>
            <w:webHidden/>
          </w:rPr>
          <w:t>10</w:t>
        </w:r>
        <w:r w:rsidR="00636B29">
          <w:rPr>
            <w:noProof/>
            <w:webHidden/>
          </w:rPr>
          <w:fldChar w:fldCharType="end"/>
        </w:r>
      </w:hyperlink>
    </w:p>
    <w:p w14:paraId="55590D97" w14:textId="538E9E6F" w:rsidR="00636B29" w:rsidRDefault="001B56F5">
      <w:pPr>
        <w:pStyle w:val="TOC2"/>
        <w:rPr>
          <w:rFonts w:asciiTheme="minorHAnsi" w:hAnsiTheme="minorHAnsi" w:cstheme="minorBidi"/>
          <w:noProof/>
          <w:sz w:val="22"/>
          <w:szCs w:val="22"/>
          <w:lang w:val="en-GB" w:eastAsia="en-GB"/>
        </w:rPr>
      </w:pPr>
      <w:hyperlink w:anchor="_Toc90287189" w:history="1">
        <w:r w:rsidR="00636B29" w:rsidRPr="008C0EC9">
          <w:rPr>
            <w:rStyle w:val="Hyperlink"/>
            <w:noProof/>
          </w:rPr>
          <w:t>1.</w:t>
        </w:r>
        <w:r w:rsidR="00636B29">
          <w:rPr>
            <w:rFonts w:asciiTheme="minorHAnsi" w:hAnsiTheme="minorHAnsi" w:cstheme="minorBidi"/>
            <w:noProof/>
            <w:sz w:val="22"/>
            <w:szCs w:val="22"/>
            <w:lang w:val="en-GB" w:eastAsia="en-GB"/>
          </w:rPr>
          <w:tab/>
        </w:r>
        <w:r w:rsidR="00636B29" w:rsidRPr="008C0EC9">
          <w:rPr>
            <w:rStyle w:val="Hyperlink"/>
            <w:noProof/>
          </w:rPr>
          <w:t>Philosophy</w:t>
        </w:r>
        <w:r w:rsidR="00636B29">
          <w:rPr>
            <w:noProof/>
            <w:webHidden/>
          </w:rPr>
          <w:tab/>
        </w:r>
        <w:r w:rsidR="00636B29">
          <w:rPr>
            <w:noProof/>
            <w:webHidden/>
          </w:rPr>
          <w:fldChar w:fldCharType="begin"/>
        </w:r>
        <w:r w:rsidR="00636B29">
          <w:rPr>
            <w:noProof/>
            <w:webHidden/>
          </w:rPr>
          <w:instrText xml:space="preserve"> PAGEREF _Toc90287189 \h </w:instrText>
        </w:r>
        <w:r w:rsidR="00636B29">
          <w:rPr>
            <w:noProof/>
            <w:webHidden/>
          </w:rPr>
        </w:r>
        <w:r w:rsidR="00636B29">
          <w:rPr>
            <w:noProof/>
            <w:webHidden/>
          </w:rPr>
          <w:fldChar w:fldCharType="separate"/>
        </w:r>
        <w:r w:rsidR="00636B29">
          <w:rPr>
            <w:noProof/>
            <w:webHidden/>
          </w:rPr>
          <w:t>10</w:t>
        </w:r>
        <w:r w:rsidR="00636B29">
          <w:rPr>
            <w:noProof/>
            <w:webHidden/>
          </w:rPr>
          <w:fldChar w:fldCharType="end"/>
        </w:r>
      </w:hyperlink>
    </w:p>
    <w:p w14:paraId="546B2A7A" w14:textId="1F779869" w:rsidR="00636B29" w:rsidRDefault="001B56F5">
      <w:pPr>
        <w:pStyle w:val="TOC2"/>
        <w:rPr>
          <w:rFonts w:asciiTheme="minorHAnsi" w:hAnsiTheme="minorHAnsi" w:cstheme="minorBidi"/>
          <w:noProof/>
          <w:sz w:val="22"/>
          <w:szCs w:val="22"/>
          <w:lang w:val="en-GB" w:eastAsia="en-GB"/>
        </w:rPr>
      </w:pPr>
      <w:hyperlink w:anchor="_Toc90287190" w:history="1">
        <w:r w:rsidR="00636B29" w:rsidRPr="008C0EC9">
          <w:rPr>
            <w:rStyle w:val="Hyperlink"/>
            <w:noProof/>
          </w:rPr>
          <w:t>2.</w:t>
        </w:r>
        <w:r w:rsidR="00636B29">
          <w:rPr>
            <w:rFonts w:asciiTheme="minorHAnsi" w:hAnsiTheme="minorHAnsi" w:cstheme="minorBidi"/>
            <w:noProof/>
            <w:sz w:val="22"/>
            <w:szCs w:val="22"/>
            <w:lang w:val="en-GB" w:eastAsia="en-GB"/>
          </w:rPr>
          <w:tab/>
        </w:r>
        <w:r w:rsidR="00636B29" w:rsidRPr="008C0EC9">
          <w:rPr>
            <w:rStyle w:val="Hyperlink"/>
            <w:noProof/>
          </w:rPr>
          <w:t>Interpretation</w:t>
        </w:r>
        <w:r w:rsidR="00636B29">
          <w:rPr>
            <w:noProof/>
            <w:webHidden/>
          </w:rPr>
          <w:tab/>
        </w:r>
        <w:r w:rsidR="00636B29">
          <w:rPr>
            <w:noProof/>
            <w:webHidden/>
          </w:rPr>
          <w:fldChar w:fldCharType="begin"/>
        </w:r>
        <w:r w:rsidR="00636B29">
          <w:rPr>
            <w:noProof/>
            <w:webHidden/>
          </w:rPr>
          <w:instrText xml:space="preserve"> PAGEREF _Toc90287190 \h </w:instrText>
        </w:r>
        <w:r w:rsidR="00636B29">
          <w:rPr>
            <w:noProof/>
            <w:webHidden/>
          </w:rPr>
        </w:r>
        <w:r w:rsidR="00636B29">
          <w:rPr>
            <w:noProof/>
            <w:webHidden/>
          </w:rPr>
          <w:fldChar w:fldCharType="separate"/>
        </w:r>
        <w:r w:rsidR="00636B29">
          <w:rPr>
            <w:noProof/>
            <w:webHidden/>
          </w:rPr>
          <w:t>11</w:t>
        </w:r>
        <w:r w:rsidR="00636B29">
          <w:rPr>
            <w:noProof/>
            <w:webHidden/>
          </w:rPr>
          <w:fldChar w:fldCharType="end"/>
        </w:r>
      </w:hyperlink>
    </w:p>
    <w:p w14:paraId="2E49753F" w14:textId="18BA6647" w:rsidR="00636B29" w:rsidRDefault="001B56F5">
      <w:pPr>
        <w:pStyle w:val="TOC2"/>
        <w:rPr>
          <w:rFonts w:asciiTheme="minorHAnsi" w:hAnsiTheme="minorHAnsi" w:cstheme="minorBidi"/>
          <w:noProof/>
          <w:sz w:val="22"/>
          <w:szCs w:val="22"/>
          <w:lang w:val="en-GB" w:eastAsia="en-GB"/>
        </w:rPr>
      </w:pPr>
      <w:hyperlink w:anchor="_Toc90287191" w:history="1">
        <w:r w:rsidR="00636B29" w:rsidRPr="008C0EC9">
          <w:rPr>
            <w:rStyle w:val="Hyperlink"/>
            <w:noProof/>
          </w:rPr>
          <w:t>3.</w:t>
        </w:r>
        <w:r w:rsidR="00636B29">
          <w:rPr>
            <w:rFonts w:asciiTheme="minorHAnsi" w:hAnsiTheme="minorHAnsi" w:cstheme="minorBidi"/>
            <w:noProof/>
            <w:sz w:val="22"/>
            <w:szCs w:val="22"/>
            <w:lang w:val="en-GB" w:eastAsia="en-GB"/>
          </w:rPr>
          <w:tab/>
        </w:r>
        <w:r w:rsidR="00636B29" w:rsidRPr="008C0EC9">
          <w:rPr>
            <w:rStyle w:val="Hyperlink"/>
            <w:noProof/>
          </w:rPr>
          <w:t>Use of ‘motor vehicle’ in the Rules</w:t>
        </w:r>
        <w:r w:rsidR="00636B29">
          <w:rPr>
            <w:noProof/>
            <w:webHidden/>
          </w:rPr>
          <w:tab/>
        </w:r>
        <w:r w:rsidR="00636B29">
          <w:rPr>
            <w:noProof/>
            <w:webHidden/>
          </w:rPr>
          <w:fldChar w:fldCharType="begin"/>
        </w:r>
        <w:r w:rsidR="00636B29">
          <w:rPr>
            <w:noProof/>
            <w:webHidden/>
          </w:rPr>
          <w:instrText xml:space="preserve"> PAGEREF _Toc90287191 \h </w:instrText>
        </w:r>
        <w:r w:rsidR="00636B29">
          <w:rPr>
            <w:noProof/>
            <w:webHidden/>
          </w:rPr>
        </w:r>
        <w:r w:rsidR="00636B29">
          <w:rPr>
            <w:noProof/>
            <w:webHidden/>
          </w:rPr>
          <w:fldChar w:fldCharType="separate"/>
        </w:r>
        <w:r w:rsidR="00636B29">
          <w:rPr>
            <w:noProof/>
            <w:webHidden/>
          </w:rPr>
          <w:t>18</w:t>
        </w:r>
        <w:r w:rsidR="00636B29">
          <w:rPr>
            <w:noProof/>
            <w:webHidden/>
          </w:rPr>
          <w:fldChar w:fldCharType="end"/>
        </w:r>
      </w:hyperlink>
    </w:p>
    <w:p w14:paraId="5323AD14" w14:textId="0AF5DBD0" w:rsidR="00636B29" w:rsidRDefault="001B56F5">
      <w:pPr>
        <w:pStyle w:val="TOC2"/>
        <w:rPr>
          <w:rFonts w:asciiTheme="minorHAnsi" w:hAnsiTheme="minorHAnsi" w:cstheme="minorBidi"/>
          <w:noProof/>
          <w:sz w:val="22"/>
          <w:szCs w:val="22"/>
          <w:lang w:val="en-GB" w:eastAsia="en-GB"/>
        </w:rPr>
      </w:pPr>
      <w:hyperlink w:anchor="_Toc90287192" w:history="1">
        <w:r w:rsidR="00636B29" w:rsidRPr="008C0EC9">
          <w:rPr>
            <w:rStyle w:val="Hyperlink"/>
            <w:noProof/>
          </w:rPr>
          <w:t>4.</w:t>
        </w:r>
        <w:r w:rsidR="00636B29">
          <w:rPr>
            <w:rFonts w:asciiTheme="minorHAnsi" w:hAnsiTheme="minorHAnsi" w:cstheme="minorBidi"/>
            <w:noProof/>
            <w:sz w:val="22"/>
            <w:szCs w:val="22"/>
            <w:lang w:val="en-GB" w:eastAsia="en-GB"/>
          </w:rPr>
          <w:tab/>
        </w:r>
        <w:r w:rsidR="00636B29" w:rsidRPr="008C0EC9">
          <w:rPr>
            <w:rStyle w:val="Hyperlink"/>
            <w:noProof/>
          </w:rPr>
          <w:t>Interaction with other legislative requirements</w:t>
        </w:r>
        <w:r w:rsidR="00636B29">
          <w:rPr>
            <w:noProof/>
            <w:webHidden/>
          </w:rPr>
          <w:tab/>
        </w:r>
        <w:r w:rsidR="00636B29">
          <w:rPr>
            <w:noProof/>
            <w:webHidden/>
          </w:rPr>
          <w:fldChar w:fldCharType="begin"/>
        </w:r>
        <w:r w:rsidR="00636B29">
          <w:rPr>
            <w:noProof/>
            <w:webHidden/>
          </w:rPr>
          <w:instrText xml:space="preserve"> PAGEREF _Toc90287192 \h </w:instrText>
        </w:r>
        <w:r w:rsidR="00636B29">
          <w:rPr>
            <w:noProof/>
            <w:webHidden/>
          </w:rPr>
        </w:r>
        <w:r w:rsidR="00636B29">
          <w:rPr>
            <w:noProof/>
            <w:webHidden/>
          </w:rPr>
          <w:fldChar w:fldCharType="separate"/>
        </w:r>
        <w:r w:rsidR="00636B29">
          <w:rPr>
            <w:noProof/>
            <w:webHidden/>
          </w:rPr>
          <w:t>18</w:t>
        </w:r>
        <w:r w:rsidR="00636B29">
          <w:rPr>
            <w:noProof/>
            <w:webHidden/>
          </w:rPr>
          <w:fldChar w:fldCharType="end"/>
        </w:r>
      </w:hyperlink>
    </w:p>
    <w:p w14:paraId="1AB3C524" w14:textId="7E211AB3" w:rsidR="00636B29" w:rsidRDefault="001B56F5">
      <w:pPr>
        <w:pStyle w:val="TOC2"/>
        <w:rPr>
          <w:rFonts w:asciiTheme="minorHAnsi" w:hAnsiTheme="minorHAnsi" w:cstheme="minorBidi"/>
          <w:noProof/>
          <w:sz w:val="22"/>
          <w:szCs w:val="22"/>
          <w:lang w:val="en-GB" w:eastAsia="en-GB"/>
        </w:rPr>
      </w:pPr>
      <w:hyperlink w:anchor="_Toc90287193" w:history="1">
        <w:r w:rsidR="00636B29" w:rsidRPr="008C0EC9">
          <w:rPr>
            <w:rStyle w:val="Hyperlink"/>
            <w:noProof/>
          </w:rPr>
          <w:t>5.</w:t>
        </w:r>
        <w:r w:rsidR="00636B29">
          <w:rPr>
            <w:rFonts w:asciiTheme="minorHAnsi" w:hAnsiTheme="minorHAnsi" w:cstheme="minorBidi"/>
            <w:noProof/>
            <w:sz w:val="22"/>
            <w:szCs w:val="22"/>
            <w:lang w:val="en-GB" w:eastAsia="en-GB"/>
          </w:rPr>
          <w:tab/>
        </w:r>
        <w:r w:rsidR="00636B29" w:rsidRPr="008C0EC9">
          <w:rPr>
            <w:rStyle w:val="Hyperlink"/>
            <w:noProof/>
          </w:rPr>
          <w:t>Suspension of participation</w:t>
        </w:r>
        <w:r w:rsidR="00636B29">
          <w:rPr>
            <w:noProof/>
            <w:webHidden/>
          </w:rPr>
          <w:tab/>
        </w:r>
        <w:r w:rsidR="00636B29">
          <w:rPr>
            <w:noProof/>
            <w:webHidden/>
          </w:rPr>
          <w:fldChar w:fldCharType="begin"/>
        </w:r>
        <w:r w:rsidR="00636B29">
          <w:rPr>
            <w:noProof/>
            <w:webHidden/>
          </w:rPr>
          <w:instrText xml:space="preserve"> PAGEREF _Toc90287193 \h </w:instrText>
        </w:r>
        <w:r w:rsidR="00636B29">
          <w:rPr>
            <w:noProof/>
            <w:webHidden/>
          </w:rPr>
        </w:r>
        <w:r w:rsidR="00636B29">
          <w:rPr>
            <w:noProof/>
            <w:webHidden/>
          </w:rPr>
          <w:fldChar w:fldCharType="separate"/>
        </w:r>
        <w:r w:rsidR="00636B29">
          <w:rPr>
            <w:noProof/>
            <w:webHidden/>
          </w:rPr>
          <w:t>19</w:t>
        </w:r>
        <w:r w:rsidR="00636B29">
          <w:rPr>
            <w:noProof/>
            <w:webHidden/>
          </w:rPr>
          <w:fldChar w:fldCharType="end"/>
        </w:r>
      </w:hyperlink>
    </w:p>
    <w:p w14:paraId="7D9EA6A1" w14:textId="40A43375" w:rsidR="00636B29" w:rsidRDefault="001B56F5">
      <w:pPr>
        <w:pStyle w:val="TOC2"/>
        <w:rPr>
          <w:rFonts w:asciiTheme="minorHAnsi" w:hAnsiTheme="minorHAnsi" w:cstheme="minorBidi"/>
          <w:noProof/>
          <w:sz w:val="22"/>
          <w:szCs w:val="22"/>
          <w:lang w:val="en-GB" w:eastAsia="en-GB"/>
        </w:rPr>
      </w:pPr>
      <w:hyperlink w:anchor="_Toc90287194" w:history="1">
        <w:r w:rsidR="00636B29" w:rsidRPr="008C0EC9">
          <w:rPr>
            <w:rStyle w:val="Hyperlink"/>
            <w:noProof/>
          </w:rPr>
          <w:t>6.</w:t>
        </w:r>
        <w:r w:rsidR="00636B29">
          <w:rPr>
            <w:rFonts w:asciiTheme="minorHAnsi" w:hAnsiTheme="minorHAnsi" w:cstheme="minorBidi"/>
            <w:noProof/>
            <w:sz w:val="22"/>
            <w:szCs w:val="22"/>
            <w:lang w:val="en-GB" w:eastAsia="en-GB"/>
          </w:rPr>
          <w:tab/>
        </w:r>
        <w:r w:rsidR="00636B29" w:rsidRPr="008C0EC9">
          <w:rPr>
            <w:rStyle w:val="Hyperlink"/>
            <w:noProof/>
          </w:rPr>
          <w:t>Use of interpreters in interactions with Participants or Decision Makers</w:t>
        </w:r>
        <w:r w:rsidR="00636B29">
          <w:rPr>
            <w:noProof/>
            <w:webHidden/>
          </w:rPr>
          <w:tab/>
        </w:r>
        <w:r w:rsidR="00636B29">
          <w:rPr>
            <w:noProof/>
            <w:webHidden/>
          </w:rPr>
          <w:fldChar w:fldCharType="begin"/>
        </w:r>
        <w:r w:rsidR="00636B29">
          <w:rPr>
            <w:noProof/>
            <w:webHidden/>
          </w:rPr>
          <w:instrText xml:space="preserve"> PAGEREF _Toc90287194 \h </w:instrText>
        </w:r>
        <w:r w:rsidR="00636B29">
          <w:rPr>
            <w:noProof/>
            <w:webHidden/>
          </w:rPr>
        </w:r>
        <w:r w:rsidR="00636B29">
          <w:rPr>
            <w:noProof/>
            <w:webHidden/>
          </w:rPr>
          <w:fldChar w:fldCharType="separate"/>
        </w:r>
        <w:r w:rsidR="00636B29">
          <w:rPr>
            <w:noProof/>
            <w:webHidden/>
          </w:rPr>
          <w:t>19</w:t>
        </w:r>
        <w:r w:rsidR="00636B29">
          <w:rPr>
            <w:noProof/>
            <w:webHidden/>
          </w:rPr>
          <w:fldChar w:fldCharType="end"/>
        </w:r>
      </w:hyperlink>
    </w:p>
    <w:p w14:paraId="4A6B634D" w14:textId="7CDE622F" w:rsidR="00636B29" w:rsidRDefault="001B56F5">
      <w:pPr>
        <w:pStyle w:val="TOC2"/>
        <w:rPr>
          <w:rFonts w:asciiTheme="minorHAnsi" w:hAnsiTheme="minorHAnsi" w:cstheme="minorBidi"/>
          <w:noProof/>
          <w:sz w:val="22"/>
          <w:szCs w:val="22"/>
          <w:lang w:val="en-GB" w:eastAsia="en-GB"/>
        </w:rPr>
      </w:pPr>
      <w:hyperlink w:anchor="_Toc90287195" w:history="1">
        <w:r w:rsidR="00636B29" w:rsidRPr="008C0EC9">
          <w:rPr>
            <w:rStyle w:val="Hyperlink"/>
            <w:noProof/>
          </w:rPr>
          <w:t>7.</w:t>
        </w:r>
        <w:r w:rsidR="00636B29">
          <w:rPr>
            <w:rFonts w:asciiTheme="minorHAnsi" w:hAnsiTheme="minorHAnsi" w:cstheme="minorBidi"/>
            <w:noProof/>
            <w:sz w:val="22"/>
            <w:szCs w:val="22"/>
            <w:lang w:val="en-GB" w:eastAsia="en-GB"/>
          </w:rPr>
          <w:tab/>
        </w:r>
        <w:r w:rsidR="00636B29" w:rsidRPr="008C0EC9">
          <w:rPr>
            <w:rStyle w:val="Hyperlink"/>
            <w:noProof/>
          </w:rPr>
          <w:t>Sending documents to or from the LSA</w:t>
        </w:r>
        <w:r w:rsidR="00636B29">
          <w:rPr>
            <w:noProof/>
            <w:webHidden/>
          </w:rPr>
          <w:tab/>
        </w:r>
        <w:r w:rsidR="00636B29">
          <w:rPr>
            <w:noProof/>
            <w:webHidden/>
          </w:rPr>
          <w:fldChar w:fldCharType="begin"/>
        </w:r>
        <w:r w:rsidR="00636B29">
          <w:rPr>
            <w:noProof/>
            <w:webHidden/>
          </w:rPr>
          <w:instrText xml:space="preserve"> PAGEREF _Toc90287195 \h </w:instrText>
        </w:r>
        <w:r w:rsidR="00636B29">
          <w:rPr>
            <w:noProof/>
            <w:webHidden/>
          </w:rPr>
        </w:r>
        <w:r w:rsidR="00636B29">
          <w:rPr>
            <w:noProof/>
            <w:webHidden/>
          </w:rPr>
          <w:fldChar w:fldCharType="separate"/>
        </w:r>
        <w:r w:rsidR="00636B29">
          <w:rPr>
            <w:noProof/>
            <w:webHidden/>
          </w:rPr>
          <w:t>20</w:t>
        </w:r>
        <w:r w:rsidR="00636B29">
          <w:rPr>
            <w:noProof/>
            <w:webHidden/>
          </w:rPr>
          <w:fldChar w:fldCharType="end"/>
        </w:r>
      </w:hyperlink>
    </w:p>
    <w:p w14:paraId="14CD61B5" w14:textId="4138AF13" w:rsidR="00636B29" w:rsidRDefault="001B56F5">
      <w:pPr>
        <w:pStyle w:val="TOC2"/>
        <w:rPr>
          <w:rFonts w:asciiTheme="minorHAnsi" w:hAnsiTheme="minorHAnsi" w:cstheme="minorBidi"/>
          <w:noProof/>
          <w:sz w:val="22"/>
          <w:szCs w:val="22"/>
          <w:lang w:val="en-GB" w:eastAsia="en-GB"/>
        </w:rPr>
      </w:pPr>
      <w:hyperlink w:anchor="_Toc90287196" w:history="1">
        <w:r w:rsidR="00636B29" w:rsidRPr="008C0EC9">
          <w:rPr>
            <w:rStyle w:val="Hyperlink"/>
            <w:noProof/>
          </w:rPr>
          <w:t>8.</w:t>
        </w:r>
        <w:r w:rsidR="00636B29">
          <w:rPr>
            <w:rFonts w:asciiTheme="minorHAnsi" w:hAnsiTheme="minorHAnsi" w:cstheme="minorBidi"/>
            <w:noProof/>
            <w:sz w:val="22"/>
            <w:szCs w:val="22"/>
            <w:lang w:val="en-GB" w:eastAsia="en-GB"/>
          </w:rPr>
          <w:tab/>
        </w:r>
        <w:r w:rsidR="00636B29" w:rsidRPr="008C0EC9">
          <w:rPr>
            <w:rStyle w:val="Hyperlink"/>
            <w:noProof/>
          </w:rPr>
          <w:t>Documentation and other supporting material</w:t>
        </w:r>
        <w:r w:rsidR="00636B29">
          <w:rPr>
            <w:noProof/>
            <w:webHidden/>
          </w:rPr>
          <w:tab/>
        </w:r>
        <w:r w:rsidR="00636B29">
          <w:rPr>
            <w:noProof/>
            <w:webHidden/>
          </w:rPr>
          <w:fldChar w:fldCharType="begin"/>
        </w:r>
        <w:r w:rsidR="00636B29">
          <w:rPr>
            <w:noProof/>
            <w:webHidden/>
          </w:rPr>
          <w:instrText xml:space="preserve"> PAGEREF _Toc90287196 \h </w:instrText>
        </w:r>
        <w:r w:rsidR="00636B29">
          <w:rPr>
            <w:noProof/>
            <w:webHidden/>
          </w:rPr>
        </w:r>
        <w:r w:rsidR="00636B29">
          <w:rPr>
            <w:noProof/>
            <w:webHidden/>
          </w:rPr>
          <w:fldChar w:fldCharType="separate"/>
        </w:r>
        <w:r w:rsidR="00636B29">
          <w:rPr>
            <w:noProof/>
            <w:webHidden/>
          </w:rPr>
          <w:t>20</w:t>
        </w:r>
        <w:r w:rsidR="00636B29">
          <w:rPr>
            <w:noProof/>
            <w:webHidden/>
          </w:rPr>
          <w:fldChar w:fldCharType="end"/>
        </w:r>
      </w:hyperlink>
    </w:p>
    <w:p w14:paraId="262A2357" w14:textId="657E8A5D" w:rsidR="00636B29" w:rsidRDefault="001B56F5">
      <w:pPr>
        <w:pStyle w:val="TOC2"/>
        <w:rPr>
          <w:rFonts w:asciiTheme="minorHAnsi" w:hAnsiTheme="minorHAnsi" w:cstheme="minorBidi"/>
          <w:noProof/>
          <w:sz w:val="22"/>
          <w:szCs w:val="22"/>
          <w:lang w:val="en-GB" w:eastAsia="en-GB"/>
        </w:rPr>
      </w:pPr>
      <w:hyperlink w:anchor="_Toc90287197" w:history="1">
        <w:r w:rsidR="00636B29" w:rsidRPr="008C0EC9">
          <w:rPr>
            <w:rStyle w:val="Hyperlink"/>
            <w:noProof/>
          </w:rPr>
          <w:t>9.</w:t>
        </w:r>
        <w:r w:rsidR="00636B29">
          <w:rPr>
            <w:rFonts w:asciiTheme="minorHAnsi" w:hAnsiTheme="minorHAnsi" w:cstheme="minorBidi"/>
            <w:noProof/>
            <w:sz w:val="22"/>
            <w:szCs w:val="22"/>
            <w:lang w:val="en-GB" w:eastAsia="en-GB"/>
          </w:rPr>
          <w:tab/>
        </w:r>
        <w:r w:rsidR="00636B29" w:rsidRPr="008C0EC9">
          <w:rPr>
            <w:rStyle w:val="Hyperlink"/>
            <w:noProof/>
          </w:rPr>
          <w:t>Medical documentation</w:t>
        </w:r>
        <w:r w:rsidR="00636B29">
          <w:rPr>
            <w:noProof/>
            <w:webHidden/>
          </w:rPr>
          <w:tab/>
        </w:r>
        <w:r w:rsidR="00636B29">
          <w:rPr>
            <w:noProof/>
            <w:webHidden/>
          </w:rPr>
          <w:fldChar w:fldCharType="begin"/>
        </w:r>
        <w:r w:rsidR="00636B29">
          <w:rPr>
            <w:noProof/>
            <w:webHidden/>
          </w:rPr>
          <w:instrText xml:space="preserve"> PAGEREF _Toc90287197 \h </w:instrText>
        </w:r>
        <w:r w:rsidR="00636B29">
          <w:rPr>
            <w:noProof/>
            <w:webHidden/>
          </w:rPr>
        </w:r>
        <w:r w:rsidR="00636B29">
          <w:rPr>
            <w:noProof/>
            <w:webHidden/>
          </w:rPr>
          <w:fldChar w:fldCharType="separate"/>
        </w:r>
        <w:r w:rsidR="00636B29">
          <w:rPr>
            <w:noProof/>
            <w:webHidden/>
          </w:rPr>
          <w:t>20</w:t>
        </w:r>
        <w:r w:rsidR="00636B29">
          <w:rPr>
            <w:noProof/>
            <w:webHidden/>
          </w:rPr>
          <w:fldChar w:fldCharType="end"/>
        </w:r>
      </w:hyperlink>
    </w:p>
    <w:p w14:paraId="399A7821" w14:textId="035C037C" w:rsidR="00636B29" w:rsidRDefault="001B56F5">
      <w:pPr>
        <w:pStyle w:val="TOC2"/>
        <w:rPr>
          <w:rFonts w:asciiTheme="minorHAnsi" w:hAnsiTheme="minorHAnsi" w:cstheme="minorBidi"/>
          <w:noProof/>
          <w:sz w:val="22"/>
          <w:szCs w:val="22"/>
          <w:lang w:val="en-GB" w:eastAsia="en-GB"/>
        </w:rPr>
      </w:pPr>
      <w:hyperlink w:anchor="_Toc90287198" w:history="1">
        <w:r w:rsidR="00636B29" w:rsidRPr="008C0EC9">
          <w:rPr>
            <w:rStyle w:val="Hyperlink"/>
            <w:noProof/>
          </w:rPr>
          <w:t>10.</w:t>
        </w:r>
        <w:r w:rsidR="00636B29">
          <w:rPr>
            <w:rFonts w:asciiTheme="minorHAnsi" w:hAnsiTheme="minorHAnsi" w:cstheme="minorBidi"/>
            <w:noProof/>
            <w:sz w:val="22"/>
            <w:szCs w:val="22"/>
            <w:lang w:val="en-GB" w:eastAsia="en-GB"/>
          </w:rPr>
          <w:tab/>
        </w:r>
        <w:r w:rsidR="00636B29" w:rsidRPr="008C0EC9">
          <w:rPr>
            <w:rStyle w:val="Hyperlink"/>
            <w:noProof/>
          </w:rPr>
          <w:t>Approved providers</w:t>
        </w:r>
        <w:r w:rsidR="00636B29">
          <w:rPr>
            <w:noProof/>
            <w:webHidden/>
          </w:rPr>
          <w:tab/>
        </w:r>
        <w:r w:rsidR="00636B29">
          <w:rPr>
            <w:noProof/>
            <w:webHidden/>
          </w:rPr>
          <w:fldChar w:fldCharType="begin"/>
        </w:r>
        <w:r w:rsidR="00636B29">
          <w:rPr>
            <w:noProof/>
            <w:webHidden/>
          </w:rPr>
          <w:instrText xml:space="preserve"> PAGEREF _Toc90287198 \h </w:instrText>
        </w:r>
        <w:r w:rsidR="00636B29">
          <w:rPr>
            <w:noProof/>
            <w:webHidden/>
          </w:rPr>
        </w:r>
        <w:r w:rsidR="00636B29">
          <w:rPr>
            <w:noProof/>
            <w:webHidden/>
          </w:rPr>
          <w:fldChar w:fldCharType="separate"/>
        </w:r>
        <w:r w:rsidR="00636B29">
          <w:rPr>
            <w:noProof/>
            <w:webHidden/>
          </w:rPr>
          <w:t>20</w:t>
        </w:r>
        <w:r w:rsidR="00636B29">
          <w:rPr>
            <w:noProof/>
            <w:webHidden/>
          </w:rPr>
          <w:fldChar w:fldCharType="end"/>
        </w:r>
      </w:hyperlink>
    </w:p>
    <w:p w14:paraId="75FF5450" w14:textId="6A8C135D" w:rsidR="00636B29" w:rsidRDefault="001B56F5">
      <w:pPr>
        <w:pStyle w:val="TOC2"/>
        <w:rPr>
          <w:rFonts w:asciiTheme="minorHAnsi" w:hAnsiTheme="minorHAnsi" w:cstheme="minorBidi"/>
          <w:noProof/>
          <w:sz w:val="22"/>
          <w:szCs w:val="22"/>
          <w:lang w:val="en-GB" w:eastAsia="en-GB"/>
        </w:rPr>
      </w:pPr>
      <w:hyperlink w:anchor="_Toc90287199" w:history="1">
        <w:r w:rsidR="00636B29" w:rsidRPr="008C0EC9">
          <w:rPr>
            <w:rStyle w:val="Hyperlink"/>
            <w:noProof/>
          </w:rPr>
          <w:t>11.</w:t>
        </w:r>
        <w:r w:rsidR="00636B29">
          <w:rPr>
            <w:rFonts w:asciiTheme="minorHAnsi" w:hAnsiTheme="minorHAnsi" w:cstheme="minorBidi"/>
            <w:noProof/>
            <w:sz w:val="22"/>
            <w:szCs w:val="22"/>
            <w:lang w:val="en-GB" w:eastAsia="en-GB"/>
          </w:rPr>
          <w:tab/>
        </w:r>
        <w:r w:rsidR="00636B29" w:rsidRPr="008C0EC9">
          <w:rPr>
            <w:rStyle w:val="Hyperlink"/>
            <w:noProof/>
          </w:rPr>
          <w:t>Legal representation for Disputes</w:t>
        </w:r>
        <w:r w:rsidR="00636B29">
          <w:rPr>
            <w:noProof/>
            <w:webHidden/>
          </w:rPr>
          <w:tab/>
        </w:r>
        <w:r w:rsidR="00636B29">
          <w:rPr>
            <w:noProof/>
            <w:webHidden/>
          </w:rPr>
          <w:fldChar w:fldCharType="begin"/>
        </w:r>
        <w:r w:rsidR="00636B29">
          <w:rPr>
            <w:noProof/>
            <w:webHidden/>
          </w:rPr>
          <w:instrText xml:space="preserve"> PAGEREF _Toc90287199 \h </w:instrText>
        </w:r>
        <w:r w:rsidR="00636B29">
          <w:rPr>
            <w:noProof/>
            <w:webHidden/>
          </w:rPr>
        </w:r>
        <w:r w:rsidR="00636B29">
          <w:rPr>
            <w:noProof/>
            <w:webHidden/>
          </w:rPr>
          <w:fldChar w:fldCharType="separate"/>
        </w:r>
        <w:r w:rsidR="00636B29">
          <w:rPr>
            <w:noProof/>
            <w:webHidden/>
          </w:rPr>
          <w:t>21</w:t>
        </w:r>
        <w:r w:rsidR="00636B29">
          <w:rPr>
            <w:noProof/>
            <w:webHidden/>
          </w:rPr>
          <w:fldChar w:fldCharType="end"/>
        </w:r>
      </w:hyperlink>
    </w:p>
    <w:p w14:paraId="5F528875" w14:textId="30E50BB0" w:rsidR="00636B29" w:rsidRDefault="001B56F5">
      <w:pPr>
        <w:pStyle w:val="TOC2"/>
        <w:rPr>
          <w:rFonts w:asciiTheme="minorHAnsi" w:hAnsiTheme="minorHAnsi" w:cstheme="minorBidi"/>
          <w:noProof/>
          <w:sz w:val="22"/>
          <w:szCs w:val="22"/>
          <w:lang w:val="en-GB" w:eastAsia="en-GB"/>
        </w:rPr>
      </w:pPr>
      <w:hyperlink w:anchor="_Toc90287200" w:history="1">
        <w:r w:rsidR="00636B29" w:rsidRPr="008C0EC9">
          <w:rPr>
            <w:rStyle w:val="Hyperlink"/>
            <w:noProof/>
          </w:rPr>
          <w:t>12.</w:t>
        </w:r>
        <w:r w:rsidR="00636B29">
          <w:rPr>
            <w:rFonts w:asciiTheme="minorHAnsi" w:hAnsiTheme="minorHAnsi" w:cstheme="minorBidi"/>
            <w:noProof/>
            <w:sz w:val="22"/>
            <w:szCs w:val="22"/>
            <w:lang w:val="en-GB" w:eastAsia="en-GB"/>
          </w:rPr>
          <w:tab/>
        </w:r>
        <w:r w:rsidR="00636B29" w:rsidRPr="008C0EC9">
          <w:rPr>
            <w:rStyle w:val="Hyperlink"/>
            <w:noProof/>
          </w:rPr>
          <w:t>Participant/Applicant access to documents —Disputes</w:t>
        </w:r>
        <w:r w:rsidR="00636B29">
          <w:rPr>
            <w:noProof/>
            <w:webHidden/>
          </w:rPr>
          <w:tab/>
        </w:r>
        <w:r w:rsidR="00636B29">
          <w:rPr>
            <w:noProof/>
            <w:webHidden/>
          </w:rPr>
          <w:fldChar w:fldCharType="begin"/>
        </w:r>
        <w:r w:rsidR="00636B29">
          <w:rPr>
            <w:noProof/>
            <w:webHidden/>
          </w:rPr>
          <w:instrText xml:space="preserve"> PAGEREF _Toc90287200 \h </w:instrText>
        </w:r>
        <w:r w:rsidR="00636B29">
          <w:rPr>
            <w:noProof/>
            <w:webHidden/>
          </w:rPr>
        </w:r>
        <w:r w:rsidR="00636B29">
          <w:rPr>
            <w:noProof/>
            <w:webHidden/>
          </w:rPr>
          <w:fldChar w:fldCharType="separate"/>
        </w:r>
        <w:r w:rsidR="00636B29">
          <w:rPr>
            <w:noProof/>
            <w:webHidden/>
          </w:rPr>
          <w:t>21</w:t>
        </w:r>
        <w:r w:rsidR="00636B29">
          <w:rPr>
            <w:noProof/>
            <w:webHidden/>
          </w:rPr>
          <w:fldChar w:fldCharType="end"/>
        </w:r>
      </w:hyperlink>
    </w:p>
    <w:p w14:paraId="7C49D308" w14:textId="7CFD3A27" w:rsidR="00636B29" w:rsidRDefault="001B56F5">
      <w:pPr>
        <w:pStyle w:val="TOC2"/>
        <w:rPr>
          <w:rFonts w:asciiTheme="minorHAnsi" w:hAnsiTheme="minorHAnsi" w:cstheme="minorBidi"/>
          <w:noProof/>
          <w:sz w:val="22"/>
          <w:szCs w:val="22"/>
          <w:lang w:val="en-GB" w:eastAsia="en-GB"/>
        </w:rPr>
      </w:pPr>
      <w:hyperlink w:anchor="_Toc90287201" w:history="1">
        <w:r w:rsidR="00636B29" w:rsidRPr="008C0EC9">
          <w:rPr>
            <w:rStyle w:val="Hyperlink"/>
            <w:noProof/>
          </w:rPr>
          <w:t>13.</w:t>
        </w:r>
        <w:r w:rsidR="00636B29">
          <w:rPr>
            <w:rFonts w:asciiTheme="minorHAnsi" w:hAnsiTheme="minorHAnsi" w:cstheme="minorBidi"/>
            <w:noProof/>
            <w:sz w:val="22"/>
            <w:szCs w:val="22"/>
            <w:lang w:val="en-GB" w:eastAsia="en-GB"/>
          </w:rPr>
          <w:tab/>
        </w:r>
        <w:r w:rsidR="00636B29" w:rsidRPr="008C0EC9">
          <w:rPr>
            <w:rStyle w:val="Hyperlink"/>
            <w:noProof/>
          </w:rPr>
          <w:t>Corrections of obvious errors in determinations/ Certificates</w:t>
        </w:r>
        <w:r w:rsidR="00636B29">
          <w:rPr>
            <w:noProof/>
            <w:webHidden/>
          </w:rPr>
          <w:tab/>
        </w:r>
        <w:r w:rsidR="00636B29">
          <w:rPr>
            <w:noProof/>
            <w:webHidden/>
          </w:rPr>
          <w:fldChar w:fldCharType="begin"/>
        </w:r>
        <w:r w:rsidR="00636B29">
          <w:rPr>
            <w:noProof/>
            <w:webHidden/>
          </w:rPr>
          <w:instrText xml:space="preserve"> PAGEREF _Toc90287201 \h </w:instrText>
        </w:r>
        <w:r w:rsidR="00636B29">
          <w:rPr>
            <w:noProof/>
            <w:webHidden/>
          </w:rPr>
        </w:r>
        <w:r w:rsidR="00636B29">
          <w:rPr>
            <w:noProof/>
            <w:webHidden/>
          </w:rPr>
          <w:fldChar w:fldCharType="separate"/>
        </w:r>
        <w:r w:rsidR="00636B29">
          <w:rPr>
            <w:noProof/>
            <w:webHidden/>
          </w:rPr>
          <w:t>22</w:t>
        </w:r>
        <w:r w:rsidR="00636B29">
          <w:rPr>
            <w:noProof/>
            <w:webHidden/>
          </w:rPr>
          <w:fldChar w:fldCharType="end"/>
        </w:r>
      </w:hyperlink>
    </w:p>
    <w:p w14:paraId="3731D4A4" w14:textId="16B13267" w:rsidR="00636B29" w:rsidRDefault="001B56F5">
      <w:pPr>
        <w:pStyle w:val="TOC2"/>
        <w:rPr>
          <w:rFonts w:asciiTheme="minorHAnsi" w:hAnsiTheme="minorHAnsi" w:cstheme="minorBidi"/>
          <w:noProof/>
          <w:sz w:val="22"/>
          <w:szCs w:val="22"/>
          <w:lang w:val="en-GB" w:eastAsia="en-GB"/>
        </w:rPr>
      </w:pPr>
      <w:hyperlink w:anchor="_Toc90287202" w:history="1">
        <w:r w:rsidR="00636B29" w:rsidRPr="008C0EC9">
          <w:rPr>
            <w:rStyle w:val="Hyperlink"/>
            <w:noProof/>
          </w:rPr>
          <w:t>14.</w:t>
        </w:r>
        <w:r w:rsidR="00636B29">
          <w:rPr>
            <w:rFonts w:asciiTheme="minorHAnsi" w:hAnsiTheme="minorHAnsi" w:cstheme="minorBidi"/>
            <w:noProof/>
            <w:sz w:val="22"/>
            <w:szCs w:val="22"/>
            <w:lang w:val="en-GB" w:eastAsia="en-GB"/>
          </w:rPr>
          <w:tab/>
        </w:r>
        <w:r w:rsidR="00636B29" w:rsidRPr="008C0EC9">
          <w:rPr>
            <w:rStyle w:val="Hyperlink"/>
            <w:noProof/>
          </w:rPr>
          <w:t>Privacy and confidentiality/release of information</w:t>
        </w:r>
        <w:r w:rsidR="00636B29">
          <w:rPr>
            <w:noProof/>
            <w:webHidden/>
          </w:rPr>
          <w:tab/>
        </w:r>
        <w:r w:rsidR="00636B29">
          <w:rPr>
            <w:noProof/>
            <w:webHidden/>
          </w:rPr>
          <w:fldChar w:fldCharType="begin"/>
        </w:r>
        <w:r w:rsidR="00636B29">
          <w:rPr>
            <w:noProof/>
            <w:webHidden/>
          </w:rPr>
          <w:instrText xml:space="preserve"> PAGEREF _Toc90287202 \h </w:instrText>
        </w:r>
        <w:r w:rsidR="00636B29">
          <w:rPr>
            <w:noProof/>
            <w:webHidden/>
          </w:rPr>
        </w:r>
        <w:r w:rsidR="00636B29">
          <w:rPr>
            <w:noProof/>
            <w:webHidden/>
          </w:rPr>
          <w:fldChar w:fldCharType="separate"/>
        </w:r>
        <w:r w:rsidR="00636B29">
          <w:rPr>
            <w:noProof/>
            <w:webHidden/>
          </w:rPr>
          <w:t>22</w:t>
        </w:r>
        <w:r w:rsidR="00636B29">
          <w:rPr>
            <w:noProof/>
            <w:webHidden/>
          </w:rPr>
          <w:fldChar w:fldCharType="end"/>
        </w:r>
      </w:hyperlink>
    </w:p>
    <w:p w14:paraId="0DB75F70" w14:textId="1588BBD2" w:rsidR="00636B29" w:rsidRDefault="001B56F5">
      <w:pPr>
        <w:pStyle w:val="TOC2"/>
        <w:rPr>
          <w:rFonts w:asciiTheme="minorHAnsi" w:hAnsiTheme="minorHAnsi" w:cstheme="minorBidi"/>
          <w:noProof/>
          <w:sz w:val="22"/>
          <w:szCs w:val="22"/>
          <w:lang w:val="en-GB" w:eastAsia="en-GB"/>
        </w:rPr>
      </w:pPr>
      <w:hyperlink w:anchor="_Toc90287203" w:history="1">
        <w:r w:rsidR="00636B29" w:rsidRPr="008C0EC9">
          <w:rPr>
            <w:rStyle w:val="Hyperlink"/>
            <w:noProof/>
          </w:rPr>
          <w:t>15.</w:t>
        </w:r>
        <w:r w:rsidR="00636B29">
          <w:rPr>
            <w:rFonts w:asciiTheme="minorHAnsi" w:hAnsiTheme="minorHAnsi" w:cstheme="minorBidi"/>
            <w:noProof/>
            <w:sz w:val="22"/>
            <w:szCs w:val="22"/>
            <w:lang w:val="en-GB" w:eastAsia="en-GB"/>
          </w:rPr>
          <w:tab/>
        </w:r>
        <w:r w:rsidR="00636B29" w:rsidRPr="008C0EC9">
          <w:rPr>
            <w:rStyle w:val="Hyperlink"/>
            <w:noProof/>
          </w:rPr>
          <w:t>Commencement date</w:t>
        </w:r>
        <w:r w:rsidR="00636B29">
          <w:rPr>
            <w:noProof/>
            <w:webHidden/>
          </w:rPr>
          <w:tab/>
        </w:r>
        <w:r w:rsidR="00636B29">
          <w:rPr>
            <w:noProof/>
            <w:webHidden/>
          </w:rPr>
          <w:fldChar w:fldCharType="begin"/>
        </w:r>
        <w:r w:rsidR="00636B29">
          <w:rPr>
            <w:noProof/>
            <w:webHidden/>
          </w:rPr>
          <w:instrText xml:space="preserve"> PAGEREF _Toc90287203 \h </w:instrText>
        </w:r>
        <w:r w:rsidR="00636B29">
          <w:rPr>
            <w:noProof/>
            <w:webHidden/>
          </w:rPr>
        </w:r>
        <w:r w:rsidR="00636B29">
          <w:rPr>
            <w:noProof/>
            <w:webHidden/>
          </w:rPr>
          <w:fldChar w:fldCharType="separate"/>
        </w:r>
        <w:r w:rsidR="00636B29">
          <w:rPr>
            <w:noProof/>
            <w:webHidden/>
          </w:rPr>
          <w:t>23</w:t>
        </w:r>
        <w:r w:rsidR="00636B29">
          <w:rPr>
            <w:noProof/>
            <w:webHidden/>
          </w:rPr>
          <w:fldChar w:fldCharType="end"/>
        </w:r>
      </w:hyperlink>
    </w:p>
    <w:p w14:paraId="4ED50695" w14:textId="674C8B05" w:rsidR="00636B29" w:rsidRDefault="001B56F5">
      <w:pPr>
        <w:pStyle w:val="TOC1"/>
        <w:tabs>
          <w:tab w:val="right" w:leader="dot" w:pos="9622"/>
        </w:tabs>
        <w:rPr>
          <w:rFonts w:asciiTheme="minorHAnsi" w:hAnsiTheme="minorHAnsi" w:cstheme="minorBidi"/>
          <w:b w:val="0"/>
          <w:bCs w:val="0"/>
          <w:noProof/>
          <w:color w:val="auto"/>
          <w:sz w:val="22"/>
          <w:szCs w:val="22"/>
          <w:lang w:val="en-GB" w:eastAsia="en-GB"/>
        </w:rPr>
      </w:pPr>
      <w:hyperlink w:anchor="_Toc90287204" w:history="1">
        <w:r w:rsidR="00636B29" w:rsidRPr="008C0EC9">
          <w:rPr>
            <w:rStyle w:val="Hyperlink"/>
            <w:noProof/>
          </w:rPr>
          <w:t>PART 2 – Eligibility for Participation in the Scheme</w:t>
        </w:r>
        <w:r w:rsidR="00636B29">
          <w:rPr>
            <w:noProof/>
            <w:webHidden/>
          </w:rPr>
          <w:tab/>
        </w:r>
        <w:r w:rsidR="00636B29">
          <w:rPr>
            <w:noProof/>
            <w:webHidden/>
          </w:rPr>
          <w:fldChar w:fldCharType="begin"/>
        </w:r>
        <w:r w:rsidR="00636B29">
          <w:rPr>
            <w:noProof/>
            <w:webHidden/>
          </w:rPr>
          <w:instrText xml:space="preserve"> PAGEREF _Toc90287204 \h </w:instrText>
        </w:r>
        <w:r w:rsidR="00636B29">
          <w:rPr>
            <w:noProof/>
            <w:webHidden/>
          </w:rPr>
        </w:r>
        <w:r w:rsidR="00636B29">
          <w:rPr>
            <w:noProof/>
            <w:webHidden/>
          </w:rPr>
          <w:fldChar w:fldCharType="separate"/>
        </w:r>
        <w:r w:rsidR="00636B29">
          <w:rPr>
            <w:noProof/>
            <w:webHidden/>
          </w:rPr>
          <w:t>24</w:t>
        </w:r>
        <w:r w:rsidR="00636B29">
          <w:rPr>
            <w:noProof/>
            <w:webHidden/>
          </w:rPr>
          <w:fldChar w:fldCharType="end"/>
        </w:r>
      </w:hyperlink>
    </w:p>
    <w:p w14:paraId="5D6A5320" w14:textId="4ADD24A7" w:rsidR="00636B29" w:rsidRDefault="001B56F5">
      <w:pPr>
        <w:pStyle w:val="TOC2"/>
        <w:rPr>
          <w:rFonts w:asciiTheme="minorHAnsi" w:hAnsiTheme="minorHAnsi" w:cstheme="minorBidi"/>
          <w:noProof/>
          <w:sz w:val="22"/>
          <w:szCs w:val="22"/>
          <w:lang w:val="en-GB" w:eastAsia="en-GB"/>
        </w:rPr>
      </w:pPr>
      <w:hyperlink w:anchor="_Toc90287205" w:history="1">
        <w:r w:rsidR="00636B29" w:rsidRPr="008C0EC9">
          <w:rPr>
            <w:rStyle w:val="Hyperlink"/>
            <w:noProof/>
          </w:rPr>
          <w:t>1.</w:t>
        </w:r>
        <w:r w:rsidR="00636B29">
          <w:rPr>
            <w:rFonts w:asciiTheme="minorHAnsi" w:hAnsiTheme="minorHAnsi" w:cstheme="minorBidi"/>
            <w:noProof/>
            <w:sz w:val="22"/>
            <w:szCs w:val="22"/>
            <w:lang w:val="en-GB" w:eastAsia="en-GB"/>
          </w:rPr>
          <w:tab/>
        </w:r>
        <w:r w:rsidR="00636B29" w:rsidRPr="008C0EC9">
          <w:rPr>
            <w:rStyle w:val="Hyperlink"/>
            <w:noProof/>
          </w:rPr>
          <w:t>Preliminary</w:t>
        </w:r>
        <w:r w:rsidR="00636B29">
          <w:rPr>
            <w:noProof/>
            <w:webHidden/>
          </w:rPr>
          <w:tab/>
        </w:r>
        <w:r w:rsidR="00636B29">
          <w:rPr>
            <w:noProof/>
            <w:webHidden/>
          </w:rPr>
          <w:fldChar w:fldCharType="begin"/>
        </w:r>
        <w:r w:rsidR="00636B29">
          <w:rPr>
            <w:noProof/>
            <w:webHidden/>
          </w:rPr>
          <w:instrText xml:space="preserve"> PAGEREF _Toc90287205 \h </w:instrText>
        </w:r>
        <w:r w:rsidR="00636B29">
          <w:rPr>
            <w:noProof/>
            <w:webHidden/>
          </w:rPr>
        </w:r>
        <w:r w:rsidR="00636B29">
          <w:rPr>
            <w:noProof/>
            <w:webHidden/>
          </w:rPr>
          <w:fldChar w:fldCharType="separate"/>
        </w:r>
        <w:r w:rsidR="00636B29">
          <w:rPr>
            <w:noProof/>
            <w:webHidden/>
          </w:rPr>
          <w:t>24</w:t>
        </w:r>
        <w:r w:rsidR="00636B29">
          <w:rPr>
            <w:noProof/>
            <w:webHidden/>
          </w:rPr>
          <w:fldChar w:fldCharType="end"/>
        </w:r>
      </w:hyperlink>
    </w:p>
    <w:p w14:paraId="5303DA06" w14:textId="00BF153A" w:rsidR="00636B29" w:rsidRDefault="001B56F5">
      <w:pPr>
        <w:pStyle w:val="TOC2"/>
        <w:rPr>
          <w:rFonts w:asciiTheme="minorHAnsi" w:hAnsiTheme="minorHAnsi" w:cstheme="minorBidi"/>
          <w:noProof/>
          <w:sz w:val="22"/>
          <w:szCs w:val="22"/>
          <w:lang w:val="en-GB" w:eastAsia="en-GB"/>
        </w:rPr>
      </w:pPr>
      <w:hyperlink w:anchor="_Toc90287206" w:history="1">
        <w:r w:rsidR="00636B29" w:rsidRPr="008C0EC9">
          <w:rPr>
            <w:rStyle w:val="Hyperlink"/>
            <w:noProof/>
          </w:rPr>
          <w:t>2.</w:t>
        </w:r>
        <w:r w:rsidR="00636B29">
          <w:rPr>
            <w:rFonts w:asciiTheme="minorHAnsi" w:hAnsiTheme="minorHAnsi" w:cstheme="minorBidi"/>
            <w:noProof/>
            <w:sz w:val="22"/>
            <w:szCs w:val="22"/>
            <w:lang w:val="en-GB" w:eastAsia="en-GB"/>
          </w:rPr>
          <w:tab/>
        </w:r>
        <w:r w:rsidR="00636B29" w:rsidRPr="008C0EC9">
          <w:rPr>
            <w:rStyle w:val="Hyperlink"/>
            <w:noProof/>
          </w:rPr>
          <w:t>Application for participation</w:t>
        </w:r>
        <w:r w:rsidR="00636B29">
          <w:rPr>
            <w:noProof/>
            <w:webHidden/>
          </w:rPr>
          <w:tab/>
        </w:r>
        <w:r w:rsidR="00636B29">
          <w:rPr>
            <w:noProof/>
            <w:webHidden/>
          </w:rPr>
          <w:fldChar w:fldCharType="begin"/>
        </w:r>
        <w:r w:rsidR="00636B29">
          <w:rPr>
            <w:noProof/>
            <w:webHidden/>
          </w:rPr>
          <w:instrText xml:space="preserve"> PAGEREF _Toc90287206 \h </w:instrText>
        </w:r>
        <w:r w:rsidR="00636B29">
          <w:rPr>
            <w:noProof/>
            <w:webHidden/>
          </w:rPr>
        </w:r>
        <w:r w:rsidR="00636B29">
          <w:rPr>
            <w:noProof/>
            <w:webHidden/>
          </w:rPr>
          <w:fldChar w:fldCharType="separate"/>
        </w:r>
        <w:r w:rsidR="00636B29">
          <w:rPr>
            <w:noProof/>
            <w:webHidden/>
          </w:rPr>
          <w:t>24</w:t>
        </w:r>
        <w:r w:rsidR="00636B29">
          <w:rPr>
            <w:noProof/>
            <w:webHidden/>
          </w:rPr>
          <w:fldChar w:fldCharType="end"/>
        </w:r>
      </w:hyperlink>
    </w:p>
    <w:p w14:paraId="55D00B7E" w14:textId="72479D88" w:rsidR="00636B29" w:rsidRDefault="001B56F5">
      <w:pPr>
        <w:pStyle w:val="TOC2"/>
        <w:rPr>
          <w:rFonts w:asciiTheme="minorHAnsi" w:hAnsiTheme="minorHAnsi" w:cstheme="minorBidi"/>
          <w:noProof/>
          <w:sz w:val="22"/>
          <w:szCs w:val="22"/>
          <w:lang w:val="en-GB" w:eastAsia="en-GB"/>
        </w:rPr>
      </w:pPr>
      <w:hyperlink w:anchor="_Toc90287207" w:history="1">
        <w:r w:rsidR="00636B29" w:rsidRPr="008C0EC9">
          <w:rPr>
            <w:rStyle w:val="Hyperlink"/>
            <w:noProof/>
          </w:rPr>
          <w:t>3.</w:t>
        </w:r>
        <w:r w:rsidR="00636B29">
          <w:rPr>
            <w:rFonts w:asciiTheme="minorHAnsi" w:hAnsiTheme="minorHAnsi" w:cstheme="minorBidi"/>
            <w:noProof/>
            <w:sz w:val="22"/>
            <w:szCs w:val="22"/>
            <w:lang w:val="en-GB" w:eastAsia="en-GB"/>
          </w:rPr>
          <w:tab/>
        </w:r>
        <w:r w:rsidR="00636B29" w:rsidRPr="008C0EC9">
          <w:rPr>
            <w:rStyle w:val="Hyperlink"/>
            <w:noProof/>
          </w:rPr>
          <w:t>Injury criteria</w:t>
        </w:r>
        <w:r w:rsidR="00636B29">
          <w:rPr>
            <w:noProof/>
            <w:webHidden/>
          </w:rPr>
          <w:tab/>
        </w:r>
        <w:r w:rsidR="00636B29">
          <w:rPr>
            <w:noProof/>
            <w:webHidden/>
          </w:rPr>
          <w:fldChar w:fldCharType="begin"/>
        </w:r>
        <w:r w:rsidR="00636B29">
          <w:rPr>
            <w:noProof/>
            <w:webHidden/>
          </w:rPr>
          <w:instrText xml:space="preserve"> PAGEREF _Toc90287207 \h </w:instrText>
        </w:r>
        <w:r w:rsidR="00636B29">
          <w:rPr>
            <w:noProof/>
            <w:webHidden/>
          </w:rPr>
        </w:r>
        <w:r w:rsidR="00636B29">
          <w:rPr>
            <w:noProof/>
            <w:webHidden/>
          </w:rPr>
          <w:fldChar w:fldCharType="separate"/>
        </w:r>
        <w:r w:rsidR="00636B29">
          <w:rPr>
            <w:noProof/>
            <w:webHidden/>
          </w:rPr>
          <w:t>24</w:t>
        </w:r>
        <w:r w:rsidR="00636B29">
          <w:rPr>
            <w:noProof/>
            <w:webHidden/>
          </w:rPr>
          <w:fldChar w:fldCharType="end"/>
        </w:r>
      </w:hyperlink>
    </w:p>
    <w:p w14:paraId="2955CF85" w14:textId="22B483B3" w:rsidR="00636B29" w:rsidRDefault="001B56F5">
      <w:pPr>
        <w:pStyle w:val="TOC2"/>
        <w:rPr>
          <w:rFonts w:asciiTheme="minorHAnsi" w:hAnsiTheme="minorHAnsi" w:cstheme="minorBidi"/>
          <w:noProof/>
          <w:sz w:val="22"/>
          <w:szCs w:val="22"/>
          <w:lang w:val="en-GB" w:eastAsia="en-GB"/>
        </w:rPr>
      </w:pPr>
      <w:hyperlink w:anchor="_Toc90287208" w:history="1">
        <w:r w:rsidR="00636B29" w:rsidRPr="008C0EC9">
          <w:rPr>
            <w:rStyle w:val="Hyperlink"/>
            <w:noProof/>
          </w:rPr>
          <w:t>4.</w:t>
        </w:r>
        <w:r w:rsidR="00636B29">
          <w:rPr>
            <w:rFonts w:asciiTheme="minorHAnsi" w:hAnsiTheme="minorHAnsi" w:cstheme="minorBidi"/>
            <w:noProof/>
            <w:sz w:val="22"/>
            <w:szCs w:val="22"/>
            <w:lang w:val="en-GB" w:eastAsia="en-GB"/>
          </w:rPr>
          <w:tab/>
        </w:r>
        <w:r w:rsidR="00636B29" w:rsidRPr="008C0EC9">
          <w:rPr>
            <w:rStyle w:val="Hyperlink"/>
            <w:noProof/>
          </w:rPr>
          <w:t>Making an application</w:t>
        </w:r>
        <w:r w:rsidR="00636B29">
          <w:rPr>
            <w:noProof/>
            <w:webHidden/>
          </w:rPr>
          <w:tab/>
        </w:r>
        <w:r w:rsidR="00636B29">
          <w:rPr>
            <w:noProof/>
            <w:webHidden/>
          </w:rPr>
          <w:fldChar w:fldCharType="begin"/>
        </w:r>
        <w:r w:rsidR="00636B29">
          <w:rPr>
            <w:noProof/>
            <w:webHidden/>
          </w:rPr>
          <w:instrText xml:space="preserve"> PAGEREF _Toc90287208 \h </w:instrText>
        </w:r>
        <w:r w:rsidR="00636B29">
          <w:rPr>
            <w:noProof/>
            <w:webHidden/>
          </w:rPr>
        </w:r>
        <w:r w:rsidR="00636B29">
          <w:rPr>
            <w:noProof/>
            <w:webHidden/>
          </w:rPr>
          <w:fldChar w:fldCharType="separate"/>
        </w:r>
        <w:r w:rsidR="00636B29">
          <w:rPr>
            <w:noProof/>
            <w:webHidden/>
          </w:rPr>
          <w:t>26</w:t>
        </w:r>
        <w:r w:rsidR="00636B29">
          <w:rPr>
            <w:noProof/>
            <w:webHidden/>
          </w:rPr>
          <w:fldChar w:fldCharType="end"/>
        </w:r>
      </w:hyperlink>
    </w:p>
    <w:p w14:paraId="5C06E6A0" w14:textId="1B0AAA6C" w:rsidR="00636B29" w:rsidRDefault="001B56F5">
      <w:pPr>
        <w:pStyle w:val="TOC2"/>
        <w:rPr>
          <w:rFonts w:asciiTheme="minorHAnsi" w:hAnsiTheme="minorHAnsi" w:cstheme="minorBidi"/>
          <w:noProof/>
          <w:sz w:val="22"/>
          <w:szCs w:val="22"/>
          <w:lang w:val="en-GB" w:eastAsia="en-GB"/>
        </w:rPr>
      </w:pPr>
      <w:hyperlink w:anchor="_Toc90287209" w:history="1">
        <w:r w:rsidR="00636B29" w:rsidRPr="008C0EC9">
          <w:rPr>
            <w:rStyle w:val="Hyperlink"/>
            <w:noProof/>
          </w:rPr>
          <w:t>5.</w:t>
        </w:r>
        <w:r w:rsidR="00636B29">
          <w:rPr>
            <w:rFonts w:asciiTheme="minorHAnsi" w:hAnsiTheme="minorHAnsi" w:cstheme="minorBidi"/>
            <w:noProof/>
            <w:sz w:val="22"/>
            <w:szCs w:val="22"/>
            <w:lang w:val="en-GB" w:eastAsia="en-GB"/>
          </w:rPr>
          <w:tab/>
        </w:r>
        <w:r w:rsidR="00636B29" w:rsidRPr="008C0EC9">
          <w:rPr>
            <w:rStyle w:val="Hyperlink"/>
            <w:noProof/>
          </w:rPr>
          <w:t>Timing of FIM™ or WeeFIM® assessments –application to Scheme</w:t>
        </w:r>
        <w:r w:rsidR="00636B29">
          <w:rPr>
            <w:noProof/>
            <w:webHidden/>
          </w:rPr>
          <w:tab/>
        </w:r>
        <w:r w:rsidR="00636B29">
          <w:rPr>
            <w:noProof/>
            <w:webHidden/>
          </w:rPr>
          <w:fldChar w:fldCharType="begin"/>
        </w:r>
        <w:r w:rsidR="00636B29">
          <w:rPr>
            <w:noProof/>
            <w:webHidden/>
          </w:rPr>
          <w:instrText xml:space="preserve"> PAGEREF _Toc90287209 \h </w:instrText>
        </w:r>
        <w:r w:rsidR="00636B29">
          <w:rPr>
            <w:noProof/>
            <w:webHidden/>
          </w:rPr>
        </w:r>
        <w:r w:rsidR="00636B29">
          <w:rPr>
            <w:noProof/>
            <w:webHidden/>
          </w:rPr>
          <w:fldChar w:fldCharType="separate"/>
        </w:r>
        <w:r w:rsidR="00636B29">
          <w:rPr>
            <w:noProof/>
            <w:webHidden/>
          </w:rPr>
          <w:t>28</w:t>
        </w:r>
        <w:r w:rsidR="00636B29">
          <w:rPr>
            <w:noProof/>
            <w:webHidden/>
          </w:rPr>
          <w:fldChar w:fldCharType="end"/>
        </w:r>
      </w:hyperlink>
    </w:p>
    <w:p w14:paraId="0FCA62A4" w14:textId="2FFC9851" w:rsidR="00636B29" w:rsidRDefault="001B56F5">
      <w:pPr>
        <w:pStyle w:val="TOC2"/>
        <w:rPr>
          <w:rFonts w:asciiTheme="minorHAnsi" w:hAnsiTheme="minorHAnsi" w:cstheme="minorBidi"/>
          <w:noProof/>
          <w:sz w:val="22"/>
          <w:szCs w:val="22"/>
          <w:lang w:val="en-GB" w:eastAsia="en-GB"/>
        </w:rPr>
      </w:pPr>
      <w:hyperlink w:anchor="_Toc90287211" w:history="1">
        <w:r w:rsidR="00636B29" w:rsidRPr="008C0EC9">
          <w:rPr>
            <w:rStyle w:val="Hyperlink"/>
            <w:noProof/>
          </w:rPr>
          <w:t>6.</w:t>
        </w:r>
        <w:r w:rsidR="00636B29">
          <w:rPr>
            <w:rFonts w:asciiTheme="minorHAnsi" w:hAnsiTheme="minorHAnsi" w:cstheme="minorBidi"/>
            <w:noProof/>
            <w:sz w:val="22"/>
            <w:szCs w:val="22"/>
            <w:lang w:val="en-GB" w:eastAsia="en-GB"/>
          </w:rPr>
          <w:tab/>
        </w:r>
        <w:r w:rsidR="00636B29" w:rsidRPr="008C0EC9">
          <w:rPr>
            <w:rStyle w:val="Hyperlink"/>
            <w:noProof/>
          </w:rPr>
          <w:t>The LSA’s determination</w:t>
        </w:r>
        <w:r w:rsidR="00636B29">
          <w:rPr>
            <w:noProof/>
            <w:webHidden/>
          </w:rPr>
          <w:tab/>
        </w:r>
        <w:r w:rsidR="00636B29">
          <w:rPr>
            <w:noProof/>
            <w:webHidden/>
          </w:rPr>
          <w:fldChar w:fldCharType="begin"/>
        </w:r>
        <w:r w:rsidR="00636B29">
          <w:rPr>
            <w:noProof/>
            <w:webHidden/>
          </w:rPr>
          <w:instrText xml:space="preserve"> PAGEREF _Toc90287211 \h </w:instrText>
        </w:r>
        <w:r w:rsidR="00636B29">
          <w:rPr>
            <w:noProof/>
            <w:webHidden/>
          </w:rPr>
        </w:r>
        <w:r w:rsidR="00636B29">
          <w:rPr>
            <w:noProof/>
            <w:webHidden/>
          </w:rPr>
          <w:fldChar w:fldCharType="separate"/>
        </w:r>
        <w:r w:rsidR="00636B29">
          <w:rPr>
            <w:noProof/>
            <w:webHidden/>
          </w:rPr>
          <w:t>28</w:t>
        </w:r>
        <w:r w:rsidR="00636B29">
          <w:rPr>
            <w:noProof/>
            <w:webHidden/>
          </w:rPr>
          <w:fldChar w:fldCharType="end"/>
        </w:r>
      </w:hyperlink>
    </w:p>
    <w:p w14:paraId="6236F13D" w14:textId="3A8F1704" w:rsidR="00636B29" w:rsidRDefault="001B56F5">
      <w:pPr>
        <w:pStyle w:val="TOC2"/>
        <w:rPr>
          <w:rFonts w:asciiTheme="minorHAnsi" w:hAnsiTheme="minorHAnsi" w:cstheme="minorBidi"/>
          <w:noProof/>
          <w:sz w:val="22"/>
          <w:szCs w:val="22"/>
          <w:lang w:val="en-GB" w:eastAsia="en-GB"/>
        </w:rPr>
      </w:pPr>
      <w:hyperlink w:anchor="_Toc90287212" w:history="1">
        <w:r w:rsidR="00636B29" w:rsidRPr="008C0EC9">
          <w:rPr>
            <w:rStyle w:val="Hyperlink"/>
            <w:noProof/>
          </w:rPr>
          <w:t>7.</w:t>
        </w:r>
        <w:r w:rsidR="00636B29">
          <w:rPr>
            <w:rFonts w:asciiTheme="minorHAnsi" w:hAnsiTheme="minorHAnsi" w:cstheme="minorBidi"/>
            <w:noProof/>
            <w:sz w:val="22"/>
            <w:szCs w:val="22"/>
            <w:lang w:val="en-GB" w:eastAsia="en-GB"/>
          </w:rPr>
          <w:tab/>
        </w:r>
        <w:r w:rsidR="00636B29" w:rsidRPr="008C0EC9">
          <w:rPr>
            <w:rStyle w:val="Hyperlink"/>
            <w:noProof/>
          </w:rPr>
          <w:t>Interim participation timeframes</w:t>
        </w:r>
        <w:r w:rsidR="00636B29">
          <w:rPr>
            <w:noProof/>
            <w:webHidden/>
          </w:rPr>
          <w:tab/>
        </w:r>
        <w:r w:rsidR="00636B29">
          <w:rPr>
            <w:noProof/>
            <w:webHidden/>
          </w:rPr>
          <w:fldChar w:fldCharType="begin"/>
        </w:r>
        <w:r w:rsidR="00636B29">
          <w:rPr>
            <w:noProof/>
            <w:webHidden/>
          </w:rPr>
          <w:instrText xml:space="preserve"> PAGEREF _Toc90287212 \h </w:instrText>
        </w:r>
        <w:r w:rsidR="00636B29">
          <w:rPr>
            <w:noProof/>
            <w:webHidden/>
          </w:rPr>
        </w:r>
        <w:r w:rsidR="00636B29">
          <w:rPr>
            <w:noProof/>
            <w:webHidden/>
          </w:rPr>
          <w:fldChar w:fldCharType="separate"/>
        </w:r>
        <w:r w:rsidR="00636B29">
          <w:rPr>
            <w:noProof/>
            <w:webHidden/>
          </w:rPr>
          <w:t>28</w:t>
        </w:r>
        <w:r w:rsidR="00636B29">
          <w:rPr>
            <w:noProof/>
            <w:webHidden/>
          </w:rPr>
          <w:fldChar w:fldCharType="end"/>
        </w:r>
      </w:hyperlink>
    </w:p>
    <w:p w14:paraId="70D18BD2" w14:textId="352487A2" w:rsidR="00636B29" w:rsidRDefault="001B56F5">
      <w:pPr>
        <w:pStyle w:val="TOC2"/>
        <w:rPr>
          <w:rFonts w:asciiTheme="minorHAnsi" w:hAnsiTheme="minorHAnsi" w:cstheme="minorBidi"/>
          <w:noProof/>
          <w:sz w:val="22"/>
          <w:szCs w:val="22"/>
          <w:lang w:val="en-GB" w:eastAsia="en-GB"/>
        </w:rPr>
      </w:pPr>
      <w:hyperlink w:anchor="_Toc90287213" w:history="1">
        <w:r w:rsidR="00636B29" w:rsidRPr="008C0EC9">
          <w:rPr>
            <w:rStyle w:val="Hyperlink"/>
            <w:noProof/>
          </w:rPr>
          <w:t>8.</w:t>
        </w:r>
        <w:r w:rsidR="00636B29">
          <w:rPr>
            <w:rFonts w:asciiTheme="minorHAnsi" w:hAnsiTheme="minorHAnsi" w:cstheme="minorBidi"/>
            <w:noProof/>
            <w:sz w:val="22"/>
            <w:szCs w:val="22"/>
            <w:lang w:val="en-GB" w:eastAsia="en-GB"/>
          </w:rPr>
          <w:tab/>
        </w:r>
        <w:r w:rsidR="00636B29" w:rsidRPr="008C0EC9">
          <w:rPr>
            <w:rStyle w:val="Hyperlink"/>
            <w:noProof/>
          </w:rPr>
          <w:t>Timing of assessments – Interim Participant</w:t>
        </w:r>
        <w:r w:rsidR="00636B29">
          <w:rPr>
            <w:noProof/>
            <w:webHidden/>
          </w:rPr>
          <w:tab/>
        </w:r>
        <w:r w:rsidR="00636B29">
          <w:rPr>
            <w:noProof/>
            <w:webHidden/>
          </w:rPr>
          <w:fldChar w:fldCharType="begin"/>
        </w:r>
        <w:r w:rsidR="00636B29">
          <w:rPr>
            <w:noProof/>
            <w:webHidden/>
          </w:rPr>
          <w:instrText xml:space="preserve"> PAGEREF _Toc90287213 \h </w:instrText>
        </w:r>
        <w:r w:rsidR="00636B29">
          <w:rPr>
            <w:noProof/>
            <w:webHidden/>
          </w:rPr>
        </w:r>
        <w:r w:rsidR="00636B29">
          <w:rPr>
            <w:noProof/>
            <w:webHidden/>
          </w:rPr>
          <w:fldChar w:fldCharType="separate"/>
        </w:r>
        <w:r w:rsidR="00636B29">
          <w:rPr>
            <w:noProof/>
            <w:webHidden/>
          </w:rPr>
          <w:t>29</w:t>
        </w:r>
        <w:r w:rsidR="00636B29">
          <w:rPr>
            <w:noProof/>
            <w:webHidden/>
          </w:rPr>
          <w:fldChar w:fldCharType="end"/>
        </w:r>
      </w:hyperlink>
    </w:p>
    <w:p w14:paraId="31EDEF40" w14:textId="662446CE" w:rsidR="00636B29" w:rsidRDefault="001B56F5">
      <w:pPr>
        <w:pStyle w:val="TOC2"/>
        <w:rPr>
          <w:rFonts w:asciiTheme="minorHAnsi" w:hAnsiTheme="minorHAnsi" w:cstheme="minorBidi"/>
          <w:noProof/>
          <w:sz w:val="22"/>
          <w:szCs w:val="22"/>
          <w:lang w:val="en-GB" w:eastAsia="en-GB"/>
        </w:rPr>
      </w:pPr>
      <w:hyperlink w:anchor="_Toc90287214" w:history="1">
        <w:r w:rsidR="00636B29" w:rsidRPr="008C0EC9">
          <w:rPr>
            <w:rStyle w:val="Hyperlink"/>
            <w:noProof/>
          </w:rPr>
          <w:t>9.</w:t>
        </w:r>
        <w:r w:rsidR="00636B29">
          <w:rPr>
            <w:rFonts w:asciiTheme="minorHAnsi" w:hAnsiTheme="minorHAnsi" w:cstheme="minorBidi"/>
            <w:noProof/>
            <w:sz w:val="22"/>
            <w:szCs w:val="22"/>
            <w:lang w:val="en-GB" w:eastAsia="en-GB"/>
          </w:rPr>
          <w:tab/>
        </w:r>
        <w:r w:rsidR="00636B29" w:rsidRPr="008C0EC9">
          <w:rPr>
            <w:rStyle w:val="Hyperlink"/>
            <w:noProof/>
          </w:rPr>
          <w:t>Request for lifetime participation</w:t>
        </w:r>
        <w:r w:rsidR="00636B29">
          <w:rPr>
            <w:noProof/>
            <w:webHidden/>
          </w:rPr>
          <w:tab/>
        </w:r>
        <w:r w:rsidR="00636B29">
          <w:rPr>
            <w:noProof/>
            <w:webHidden/>
          </w:rPr>
          <w:fldChar w:fldCharType="begin"/>
        </w:r>
        <w:r w:rsidR="00636B29">
          <w:rPr>
            <w:noProof/>
            <w:webHidden/>
          </w:rPr>
          <w:instrText xml:space="preserve"> PAGEREF _Toc90287214 \h </w:instrText>
        </w:r>
        <w:r w:rsidR="00636B29">
          <w:rPr>
            <w:noProof/>
            <w:webHidden/>
          </w:rPr>
        </w:r>
        <w:r w:rsidR="00636B29">
          <w:rPr>
            <w:noProof/>
            <w:webHidden/>
          </w:rPr>
          <w:fldChar w:fldCharType="separate"/>
        </w:r>
        <w:r w:rsidR="00636B29">
          <w:rPr>
            <w:noProof/>
            <w:webHidden/>
          </w:rPr>
          <w:t>30</w:t>
        </w:r>
        <w:r w:rsidR="00636B29">
          <w:rPr>
            <w:noProof/>
            <w:webHidden/>
          </w:rPr>
          <w:fldChar w:fldCharType="end"/>
        </w:r>
      </w:hyperlink>
    </w:p>
    <w:p w14:paraId="10003CC0" w14:textId="2EBA8768" w:rsidR="00636B29" w:rsidRDefault="001B56F5">
      <w:pPr>
        <w:pStyle w:val="TOC2"/>
        <w:rPr>
          <w:rFonts w:asciiTheme="minorHAnsi" w:hAnsiTheme="minorHAnsi" w:cstheme="minorBidi"/>
          <w:noProof/>
          <w:sz w:val="22"/>
          <w:szCs w:val="22"/>
          <w:lang w:val="en-GB" w:eastAsia="en-GB"/>
        </w:rPr>
      </w:pPr>
      <w:hyperlink w:anchor="_Toc90287215" w:history="1">
        <w:r w:rsidR="00636B29" w:rsidRPr="008C0EC9">
          <w:rPr>
            <w:rStyle w:val="Hyperlink"/>
            <w:noProof/>
          </w:rPr>
          <w:t>10.</w:t>
        </w:r>
        <w:r w:rsidR="00636B29">
          <w:rPr>
            <w:rFonts w:asciiTheme="minorHAnsi" w:hAnsiTheme="minorHAnsi" w:cstheme="minorBidi"/>
            <w:noProof/>
            <w:sz w:val="22"/>
            <w:szCs w:val="22"/>
            <w:lang w:val="en-GB" w:eastAsia="en-GB"/>
          </w:rPr>
          <w:tab/>
        </w:r>
        <w:r w:rsidR="00636B29" w:rsidRPr="008C0EC9">
          <w:rPr>
            <w:rStyle w:val="Hyperlink"/>
            <w:noProof/>
          </w:rPr>
          <w:t>No request for lifetime participation</w:t>
        </w:r>
        <w:r w:rsidR="00636B29">
          <w:rPr>
            <w:noProof/>
            <w:webHidden/>
          </w:rPr>
          <w:tab/>
        </w:r>
        <w:r w:rsidR="00636B29">
          <w:rPr>
            <w:noProof/>
            <w:webHidden/>
          </w:rPr>
          <w:fldChar w:fldCharType="begin"/>
        </w:r>
        <w:r w:rsidR="00636B29">
          <w:rPr>
            <w:noProof/>
            <w:webHidden/>
          </w:rPr>
          <w:instrText xml:space="preserve"> PAGEREF _Toc90287215 \h </w:instrText>
        </w:r>
        <w:r w:rsidR="00636B29">
          <w:rPr>
            <w:noProof/>
            <w:webHidden/>
          </w:rPr>
        </w:r>
        <w:r w:rsidR="00636B29">
          <w:rPr>
            <w:noProof/>
            <w:webHidden/>
          </w:rPr>
          <w:fldChar w:fldCharType="separate"/>
        </w:r>
        <w:r w:rsidR="00636B29">
          <w:rPr>
            <w:noProof/>
            <w:webHidden/>
          </w:rPr>
          <w:t>30</w:t>
        </w:r>
        <w:r w:rsidR="00636B29">
          <w:rPr>
            <w:noProof/>
            <w:webHidden/>
          </w:rPr>
          <w:fldChar w:fldCharType="end"/>
        </w:r>
      </w:hyperlink>
    </w:p>
    <w:p w14:paraId="742744B3" w14:textId="473B0F2C" w:rsidR="00636B29" w:rsidRDefault="001B56F5">
      <w:pPr>
        <w:pStyle w:val="TOC2"/>
        <w:rPr>
          <w:rFonts w:asciiTheme="minorHAnsi" w:hAnsiTheme="minorHAnsi" w:cstheme="minorBidi"/>
          <w:noProof/>
          <w:sz w:val="22"/>
          <w:szCs w:val="22"/>
          <w:lang w:val="en-GB" w:eastAsia="en-GB"/>
        </w:rPr>
      </w:pPr>
      <w:hyperlink w:anchor="_Toc90287216" w:history="1">
        <w:r w:rsidR="00636B29" w:rsidRPr="008C0EC9">
          <w:rPr>
            <w:rStyle w:val="Hyperlink"/>
            <w:noProof/>
          </w:rPr>
          <w:t>11.</w:t>
        </w:r>
        <w:r w:rsidR="00636B29">
          <w:rPr>
            <w:rFonts w:asciiTheme="minorHAnsi" w:hAnsiTheme="minorHAnsi" w:cstheme="minorBidi"/>
            <w:noProof/>
            <w:sz w:val="22"/>
            <w:szCs w:val="22"/>
            <w:lang w:val="en-GB" w:eastAsia="en-GB"/>
          </w:rPr>
          <w:tab/>
        </w:r>
        <w:r w:rsidR="00636B29" w:rsidRPr="008C0EC9">
          <w:rPr>
            <w:rStyle w:val="Hyperlink"/>
            <w:noProof/>
          </w:rPr>
          <w:t>Timing of FIM™ or WeeFIM® assessments – lifetime participation</w:t>
        </w:r>
        <w:r w:rsidR="00636B29">
          <w:rPr>
            <w:noProof/>
            <w:webHidden/>
          </w:rPr>
          <w:tab/>
        </w:r>
        <w:r w:rsidR="00636B29">
          <w:rPr>
            <w:noProof/>
            <w:webHidden/>
          </w:rPr>
          <w:fldChar w:fldCharType="begin"/>
        </w:r>
        <w:r w:rsidR="00636B29">
          <w:rPr>
            <w:noProof/>
            <w:webHidden/>
          </w:rPr>
          <w:instrText xml:space="preserve"> PAGEREF _Toc90287216 \h </w:instrText>
        </w:r>
        <w:r w:rsidR="00636B29">
          <w:rPr>
            <w:noProof/>
            <w:webHidden/>
          </w:rPr>
        </w:r>
        <w:r w:rsidR="00636B29">
          <w:rPr>
            <w:noProof/>
            <w:webHidden/>
          </w:rPr>
          <w:fldChar w:fldCharType="separate"/>
        </w:r>
        <w:r w:rsidR="00636B29">
          <w:rPr>
            <w:noProof/>
            <w:webHidden/>
          </w:rPr>
          <w:t>30</w:t>
        </w:r>
        <w:r w:rsidR="00636B29">
          <w:rPr>
            <w:noProof/>
            <w:webHidden/>
          </w:rPr>
          <w:fldChar w:fldCharType="end"/>
        </w:r>
      </w:hyperlink>
    </w:p>
    <w:p w14:paraId="218374A6" w14:textId="0E1AD151" w:rsidR="00636B29" w:rsidRDefault="001B56F5">
      <w:pPr>
        <w:pStyle w:val="TOC2"/>
        <w:rPr>
          <w:rFonts w:asciiTheme="minorHAnsi" w:hAnsiTheme="minorHAnsi" w:cstheme="minorBidi"/>
          <w:noProof/>
          <w:sz w:val="22"/>
          <w:szCs w:val="22"/>
          <w:lang w:val="en-GB" w:eastAsia="en-GB"/>
        </w:rPr>
      </w:pPr>
      <w:hyperlink w:anchor="_Toc90287217" w:history="1">
        <w:r w:rsidR="00636B29" w:rsidRPr="008C0EC9">
          <w:rPr>
            <w:rStyle w:val="Hyperlink"/>
            <w:noProof/>
          </w:rPr>
          <w:t>12.</w:t>
        </w:r>
        <w:r w:rsidR="00636B29">
          <w:rPr>
            <w:rFonts w:asciiTheme="minorHAnsi" w:hAnsiTheme="minorHAnsi" w:cstheme="minorBidi"/>
            <w:noProof/>
            <w:sz w:val="22"/>
            <w:szCs w:val="22"/>
            <w:lang w:val="en-GB" w:eastAsia="en-GB"/>
          </w:rPr>
          <w:tab/>
        </w:r>
        <w:r w:rsidR="00636B29" w:rsidRPr="008C0EC9">
          <w:rPr>
            <w:rStyle w:val="Hyperlink"/>
            <w:noProof/>
          </w:rPr>
          <w:t>Exceptional Circumstances</w:t>
        </w:r>
        <w:r w:rsidR="00636B29">
          <w:rPr>
            <w:noProof/>
            <w:webHidden/>
          </w:rPr>
          <w:tab/>
        </w:r>
        <w:r w:rsidR="00636B29">
          <w:rPr>
            <w:noProof/>
            <w:webHidden/>
          </w:rPr>
          <w:fldChar w:fldCharType="begin"/>
        </w:r>
        <w:r w:rsidR="00636B29">
          <w:rPr>
            <w:noProof/>
            <w:webHidden/>
          </w:rPr>
          <w:instrText xml:space="preserve"> PAGEREF _Toc90287217 \h </w:instrText>
        </w:r>
        <w:r w:rsidR="00636B29">
          <w:rPr>
            <w:noProof/>
            <w:webHidden/>
          </w:rPr>
        </w:r>
        <w:r w:rsidR="00636B29">
          <w:rPr>
            <w:noProof/>
            <w:webHidden/>
          </w:rPr>
          <w:fldChar w:fldCharType="separate"/>
        </w:r>
        <w:r w:rsidR="00636B29">
          <w:rPr>
            <w:noProof/>
            <w:webHidden/>
          </w:rPr>
          <w:t>30</w:t>
        </w:r>
        <w:r w:rsidR="00636B29">
          <w:rPr>
            <w:noProof/>
            <w:webHidden/>
          </w:rPr>
          <w:fldChar w:fldCharType="end"/>
        </w:r>
      </w:hyperlink>
    </w:p>
    <w:p w14:paraId="4B1ED441" w14:textId="72769986" w:rsidR="00636B29" w:rsidRDefault="001B56F5">
      <w:pPr>
        <w:pStyle w:val="TOC1"/>
        <w:tabs>
          <w:tab w:val="right" w:leader="dot" w:pos="9622"/>
        </w:tabs>
        <w:rPr>
          <w:rFonts w:asciiTheme="minorHAnsi" w:hAnsiTheme="minorHAnsi" w:cstheme="minorBidi"/>
          <w:b w:val="0"/>
          <w:bCs w:val="0"/>
          <w:noProof/>
          <w:color w:val="auto"/>
          <w:sz w:val="22"/>
          <w:szCs w:val="22"/>
          <w:lang w:val="en-GB" w:eastAsia="en-GB"/>
        </w:rPr>
      </w:pPr>
      <w:hyperlink w:anchor="_Toc90287218" w:history="1">
        <w:r w:rsidR="00636B29" w:rsidRPr="008C0EC9">
          <w:rPr>
            <w:rStyle w:val="Hyperlink"/>
            <w:noProof/>
          </w:rPr>
          <w:t>PART 3 – Rules for Disputes about Eligibility for Participation</w:t>
        </w:r>
        <w:r w:rsidR="00636B29">
          <w:rPr>
            <w:noProof/>
            <w:webHidden/>
          </w:rPr>
          <w:tab/>
        </w:r>
        <w:r w:rsidR="00636B29">
          <w:rPr>
            <w:noProof/>
            <w:webHidden/>
          </w:rPr>
          <w:fldChar w:fldCharType="begin"/>
        </w:r>
        <w:r w:rsidR="00636B29">
          <w:rPr>
            <w:noProof/>
            <w:webHidden/>
          </w:rPr>
          <w:instrText xml:space="preserve"> PAGEREF _Toc90287218 \h </w:instrText>
        </w:r>
        <w:r w:rsidR="00636B29">
          <w:rPr>
            <w:noProof/>
            <w:webHidden/>
          </w:rPr>
        </w:r>
        <w:r w:rsidR="00636B29">
          <w:rPr>
            <w:noProof/>
            <w:webHidden/>
          </w:rPr>
          <w:fldChar w:fldCharType="separate"/>
        </w:r>
        <w:r w:rsidR="00636B29">
          <w:rPr>
            <w:noProof/>
            <w:webHidden/>
          </w:rPr>
          <w:t>32</w:t>
        </w:r>
        <w:r w:rsidR="00636B29">
          <w:rPr>
            <w:noProof/>
            <w:webHidden/>
          </w:rPr>
          <w:fldChar w:fldCharType="end"/>
        </w:r>
      </w:hyperlink>
    </w:p>
    <w:p w14:paraId="78C1942E" w14:textId="750A2BBD" w:rsidR="00636B29" w:rsidRDefault="001B56F5">
      <w:pPr>
        <w:pStyle w:val="TOC2"/>
        <w:rPr>
          <w:rFonts w:asciiTheme="minorHAnsi" w:hAnsiTheme="minorHAnsi" w:cstheme="minorBidi"/>
          <w:noProof/>
          <w:sz w:val="22"/>
          <w:szCs w:val="22"/>
          <w:lang w:val="en-GB" w:eastAsia="en-GB"/>
        </w:rPr>
      </w:pPr>
      <w:hyperlink w:anchor="_Toc90287219" w:history="1">
        <w:r w:rsidR="00636B29" w:rsidRPr="008C0EC9">
          <w:rPr>
            <w:rStyle w:val="Hyperlink"/>
            <w:noProof/>
          </w:rPr>
          <w:t>1.</w:t>
        </w:r>
        <w:r w:rsidR="00636B29">
          <w:rPr>
            <w:rFonts w:asciiTheme="minorHAnsi" w:hAnsiTheme="minorHAnsi" w:cstheme="minorBidi"/>
            <w:noProof/>
            <w:sz w:val="22"/>
            <w:szCs w:val="22"/>
            <w:lang w:val="en-GB" w:eastAsia="en-GB"/>
          </w:rPr>
          <w:tab/>
        </w:r>
        <w:r w:rsidR="00636B29" w:rsidRPr="008C0EC9">
          <w:rPr>
            <w:rStyle w:val="Hyperlink"/>
            <w:noProof/>
          </w:rPr>
          <w:t>Preliminary</w:t>
        </w:r>
        <w:r w:rsidR="00636B29">
          <w:rPr>
            <w:noProof/>
            <w:webHidden/>
          </w:rPr>
          <w:tab/>
        </w:r>
        <w:r w:rsidR="00636B29">
          <w:rPr>
            <w:noProof/>
            <w:webHidden/>
          </w:rPr>
          <w:fldChar w:fldCharType="begin"/>
        </w:r>
        <w:r w:rsidR="00636B29">
          <w:rPr>
            <w:noProof/>
            <w:webHidden/>
          </w:rPr>
          <w:instrText xml:space="preserve"> PAGEREF _Toc90287219 \h </w:instrText>
        </w:r>
        <w:r w:rsidR="00636B29">
          <w:rPr>
            <w:noProof/>
            <w:webHidden/>
          </w:rPr>
        </w:r>
        <w:r w:rsidR="00636B29">
          <w:rPr>
            <w:noProof/>
            <w:webHidden/>
          </w:rPr>
          <w:fldChar w:fldCharType="separate"/>
        </w:r>
        <w:r w:rsidR="00636B29">
          <w:rPr>
            <w:noProof/>
            <w:webHidden/>
          </w:rPr>
          <w:t>32</w:t>
        </w:r>
        <w:r w:rsidR="00636B29">
          <w:rPr>
            <w:noProof/>
            <w:webHidden/>
          </w:rPr>
          <w:fldChar w:fldCharType="end"/>
        </w:r>
      </w:hyperlink>
    </w:p>
    <w:p w14:paraId="355EAF5C" w14:textId="15822F58" w:rsidR="00636B29" w:rsidRDefault="001B56F5">
      <w:pPr>
        <w:pStyle w:val="TOC2"/>
        <w:rPr>
          <w:rFonts w:asciiTheme="minorHAnsi" w:hAnsiTheme="minorHAnsi" w:cstheme="minorBidi"/>
          <w:noProof/>
          <w:sz w:val="22"/>
          <w:szCs w:val="22"/>
          <w:lang w:val="en-GB" w:eastAsia="en-GB"/>
        </w:rPr>
      </w:pPr>
      <w:hyperlink w:anchor="_Toc90287220" w:history="1">
        <w:r w:rsidR="00636B29" w:rsidRPr="008C0EC9">
          <w:rPr>
            <w:rStyle w:val="Hyperlink"/>
            <w:noProof/>
          </w:rPr>
          <w:t>2.</w:t>
        </w:r>
        <w:r w:rsidR="00636B29">
          <w:rPr>
            <w:rFonts w:asciiTheme="minorHAnsi" w:hAnsiTheme="minorHAnsi" w:cstheme="minorBidi"/>
            <w:noProof/>
            <w:sz w:val="22"/>
            <w:szCs w:val="22"/>
            <w:lang w:val="en-GB" w:eastAsia="en-GB"/>
          </w:rPr>
          <w:tab/>
        </w:r>
        <w:r w:rsidR="00636B29" w:rsidRPr="008C0EC9">
          <w:rPr>
            <w:rStyle w:val="Hyperlink"/>
            <w:noProof/>
          </w:rPr>
          <w:t>Lodging a dispute application</w:t>
        </w:r>
        <w:r w:rsidR="00636B29">
          <w:rPr>
            <w:noProof/>
            <w:webHidden/>
          </w:rPr>
          <w:tab/>
        </w:r>
        <w:r w:rsidR="00636B29">
          <w:rPr>
            <w:noProof/>
            <w:webHidden/>
          </w:rPr>
          <w:fldChar w:fldCharType="begin"/>
        </w:r>
        <w:r w:rsidR="00636B29">
          <w:rPr>
            <w:noProof/>
            <w:webHidden/>
          </w:rPr>
          <w:instrText xml:space="preserve"> PAGEREF _Toc90287220 \h </w:instrText>
        </w:r>
        <w:r w:rsidR="00636B29">
          <w:rPr>
            <w:noProof/>
            <w:webHidden/>
          </w:rPr>
        </w:r>
        <w:r w:rsidR="00636B29">
          <w:rPr>
            <w:noProof/>
            <w:webHidden/>
          </w:rPr>
          <w:fldChar w:fldCharType="separate"/>
        </w:r>
        <w:r w:rsidR="00636B29">
          <w:rPr>
            <w:noProof/>
            <w:webHidden/>
          </w:rPr>
          <w:t>32</w:t>
        </w:r>
        <w:r w:rsidR="00636B29">
          <w:rPr>
            <w:noProof/>
            <w:webHidden/>
          </w:rPr>
          <w:fldChar w:fldCharType="end"/>
        </w:r>
      </w:hyperlink>
    </w:p>
    <w:p w14:paraId="0C7A1FA3" w14:textId="5EFE441B" w:rsidR="00636B29" w:rsidRDefault="001B56F5">
      <w:pPr>
        <w:pStyle w:val="TOC2"/>
        <w:rPr>
          <w:rFonts w:asciiTheme="minorHAnsi" w:hAnsiTheme="minorHAnsi" w:cstheme="minorBidi"/>
          <w:noProof/>
          <w:sz w:val="22"/>
          <w:szCs w:val="22"/>
          <w:lang w:val="en-GB" w:eastAsia="en-GB"/>
        </w:rPr>
      </w:pPr>
      <w:hyperlink w:anchor="_Toc90287221" w:history="1">
        <w:r w:rsidR="00636B29" w:rsidRPr="008C0EC9">
          <w:rPr>
            <w:rStyle w:val="Hyperlink"/>
            <w:noProof/>
          </w:rPr>
          <w:t>3.</w:t>
        </w:r>
        <w:r w:rsidR="00636B29">
          <w:rPr>
            <w:rFonts w:asciiTheme="minorHAnsi" w:hAnsiTheme="minorHAnsi" w:cstheme="minorBidi"/>
            <w:noProof/>
            <w:sz w:val="22"/>
            <w:szCs w:val="22"/>
            <w:lang w:val="en-GB" w:eastAsia="en-GB"/>
          </w:rPr>
          <w:tab/>
        </w:r>
        <w:r w:rsidR="00636B29" w:rsidRPr="008C0EC9">
          <w:rPr>
            <w:rStyle w:val="Hyperlink"/>
            <w:noProof/>
          </w:rPr>
          <w:t>Further information or documentation required</w:t>
        </w:r>
        <w:r w:rsidR="00636B29">
          <w:rPr>
            <w:noProof/>
            <w:webHidden/>
          </w:rPr>
          <w:tab/>
        </w:r>
        <w:r w:rsidR="00636B29">
          <w:rPr>
            <w:noProof/>
            <w:webHidden/>
          </w:rPr>
          <w:fldChar w:fldCharType="begin"/>
        </w:r>
        <w:r w:rsidR="00636B29">
          <w:rPr>
            <w:noProof/>
            <w:webHidden/>
          </w:rPr>
          <w:instrText xml:space="preserve"> PAGEREF _Toc90287221 \h </w:instrText>
        </w:r>
        <w:r w:rsidR="00636B29">
          <w:rPr>
            <w:noProof/>
            <w:webHidden/>
          </w:rPr>
        </w:r>
        <w:r w:rsidR="00636B29">
          <w:rPr>
            <w:noProof/>
            <w:webHidden/>
          </w:rPr>
          <w:fldChar w:fldCharType="separate"/>
        </w:r>
        <w:r w:rsidR="00636B29">
          <w:rPr>
            <w:noProof/>
            <w:webHidden/>
          </w:rPr>
          <w:t>32</w:t>
        </w:r>
        <w:r w:rsidR="00636B29">
          <w:rPr>
            <w:noProof/>
            <w:webHidden/>
          </w:rPr>
          <w:fldChar w:fldCharType="end"/>
        </w:r>
      </w:hyperlink>
    </w:p>
    <w:p w14:paraId="441C6111" w14:textId="7F8AFF87" w:rsidR="00636B29" w:rsidRDefault="001B56F5">
      <w:pPr>
        <w:pStyle w:val="TOC2"/>
        <w:rPr>
          <w:rFonts w:asciiTheme="minorHAnsi" w:hAnsiTheme="minorHAnsi" w:cstheme="minorBidi"/>
          <w:noProof/>
          <w:sz w:val="22"/>
          <w:szCs w:val="22"/>
          <w:lang w:val="en-GB" w:eastAsia="en-GB"/>
        </w:rPr>
      </w:pPr>
      <w:hyperlink w:anchor="_Toc90287222" w:history="1">
        <w:r w:rsidR="00636B29" w:rsidRPr="008C0EC9">
          <w:rPr>
            <w:rStyle w:val="Hyperlink"/>
            <w:noProof/>
          </w:rPr>
          <w:t>4.</w:t>
        </w:r>
        <w:r w:rsidR="00636B29">
          <w:rPr>
            <w:rFonts w:asciiTheme="minorHAnsi" w:hAnsiTheme="minorHAnsi" w:cstheme="minorBidi"/>
            <w:noProof/>
            <w:sz w:val="22"/>
            <w:szCs w:val="22"/>
            <w:lang w:val="en-GB" w:eastAsia="en-GB"/>
          </w:rPr>
          <w:tab/>
        </w:r>
        <w:r w:rsidR="00636B29" w:rsidRPr="008C0EC9">
          <w:rPr>
            <w:rStyle w:val="Hyperlink"/>
            <w:noProof/>
          </w:rPr>
          <w:t>Parties to a Dispute</w:t>
        </w:r>
        <w:r w:rsidR="00636B29">
          <w:rPr>
            <w:noProof/>
            <w:webHidden/>
          </w:rPr>
          <w:tab/>
        </w:r>
        <w:r w:rsidR="00636B29">
          <w:rPr>
            <w:noProof/>
            <w:webHidden/>
          </w:rPr>
          <w:fldChar w:fldCharType="begin"/>
        </w:r>
        <w:r w:rsidR="00636B29">
          <w:rPr>
            <w:noProof/>
            <w:webHidden/>
          </w:rPr>
          <w:instrText xml:space="preserve"> PAGEREF _Toc90287222 \h </w:instrText>
        </w:r>
        <w:r w:rsidR="00636B29">
          <w:rPr>
            <w:noProof/>
            <w:webHidden/>
          </w:rPr>
        </w:r>
        <w:r w:rsidR="00636B29">
          <w:rPr>
            <w:noProof/>
            <w:webHidden/>
          </w:rPr>
          <w:fldChar w:fldCharType="separate"/>
        </w:r>
        <w:r w:rsidR="00636B29">
          <w:rPr>
            <w:noProof/>
            <w:webHidden/>
          </w:rPr>
          <w:t>33</w:t>
        </w:r>
        <w:r w:rsidR="00636B29">
          <w:rPr>
            <w:noProof/>
            <w:webHidden/>
          </w:rPr>
          <w:fldChar w:fldCharType="end"/>
        </w:r>
      </w:hyperlink>
    </w:p>
    <w:p w14:paraId="0FC4B381" w14:textId="699A79D5" w:rsidR="00636B29" w:rsidRDefault="001B56F5">
      <w:pPr>
        <w:pStyle w:val="TOC2"/>
        <w:rPr>
          <w:rFonts w:asciiTheme="minorHAnsi" w:hAnsiTheme="minorHAnsi" w:cstheme="minorBidi"/>
          <w:noProof/>
          <w:sz w:val="22"/>
          <w:szCs w:val="22"/>
          <w:lang w:val="en-GB" w:eastAsia="en-GB"/>
        </w:rPr>
      </w:pPr>
      <w:hyperlink w:anchor="_Toc90287223" w:history="1">
        <w:r w:rsidR="00636B29" w:rsidRPr="008C0EC9">
          <w:rPr>
            <w:rStyle w:val="Hyperlink"/>
            <w:noProof/>
          </w:rPr>
          <w:t>5.</w:t>
        </w:r>
        <w:r w:rsidR="00636B29">
          <w:rPr>
            <w:rFonts w:asciiTheme="minorHAnsi" w:hAnsiTheme="minorHAnsi" w:cstheme="minorBidi"/>
            <w:noProof/>
            <w:sz w:val="22"/>
            <w:szCs w:val="22"/>
            <w:lang w:val="en-GB" w:eastAsia="en-GB"/>
          </w:rPr>
          <w:tab/>
        </w:r>
        <w:r w:rsidR="00636B29" w:rsidRPr="008C0EC9">
          <w:rPr>
            <w:rStyle w:val="Hyperlink"/>
            <w:noProof/>
          </w:rPr>
          <w:t>Disputes about non-medical matters</w:t>
        </w:r>
        <w:r w:rsidR="00636B29">
          <w:rPr>
            <w:noProof/>
            <w:webHidden/>
          </w:rPr>
          <w:tab/>
        </w:r>
        <w:r w:rsidR="00636B29">
          <w:rPr>
            <w:noProof/>
            <w:webHidden/>
          </w:rPr>
          <w:fldChar w:fldCharType="begin"/>
        </w:r>
        <w:r w:rsidR="00636B29">
          <w:rPr>
            <w:noProof/>
            <w:webHidden/>
          </w:rPr>
          <w:instrText xml:space="preserve"> PAGEREF _Toc90287223 \h </w:instrText>
        </w:r>
        <w:r w:rsidR="00636B29">
          <w:rPr>
            <w:noProof/>
            <w:webHidden/>
          </w:rPr>
        </w:r>
        <w:r w:rsidR="00636B29">
          <w:rPr>
            <w:noProof/>
            <w:webHidden/>
          </w:rPr>
          <w:fldChar w:fldCharType="separate"/>
        </w:r>
        <w:r w:rsidR="00636B29">
          <w:rPr>
            <w:noProof/>
            <w:webHidden/>
          </w:rPr>
          <w:t>33</w:t>
        </w:r>
        <w:r w:rsidR="00636B29">
          <w:rPr>
            <w:noProof/>
            <w:webHidden/>
          </w:rPr>
          <w:fldChar w:fldCharType="end"/>
        </w:r>
      </w:hyperlink>
    </w:p>
    <w:p w14:paraId="082705AD" w14:textId="61F1A5EE" w:rsidR="00636B29" w:rsidRDefault="001B56F5">
      <w:pPr>
        <w:pStyle w:val="TOC2"/>
        <w:rPr>
          <w:rFonts w:asciiTheme="minorHAnsi" w:hAnsiTheme="minorHAnsi" w:cstheme="minorBidi"/>
          <w:noProof/>
          <w:sz w:val="22"/>
          <w:szCs w:val="22"/>
          <w:lang w:val="en-GB" w:eastAsia="en-GB"/>
        </w:rPr>
      </w:pPr>
      <w:hyperlink w:anchor="_Toc90287224" w:history="1">
        <w:r w:rsidR="00636B29" w:rsidRPr="008C0EC9">
          <w:rPr>
            <w:rStyle w:val="Hyperlink"/>
            <w:noProof/>
          </w:rPr>
          <w:t>6.</w:t>
        </w:r>
        <w:r w:rsidR="00636B29">
          <w:rPr>
            <w:rFonts w:asciiTheme="minorHAnsi" w:hAnsiTheme="minorHAnsi" w:cstheme="minorBidi"/>
            <w:noProof/>
            <w:sz w:val="22"/>
            <w:szCs w:val="22"/>
            <w:lang w:val="en-GB" w:eastAsia="en-GB"/>
          </w:rPr>
          <w:tab/>
        </w:r>
        <w:r w:rsidR="00636B29" w:rsidRPr="008C0EC9">
          <w:rPr>
            <w:rStyle w:val="Hyperlink"/>
            <w:noProof/>
          </w:rPr>
          <w:t>Determination issued by the Review Officer</w:t>
        </w:r>
        <w:r w:rsidR="00636B29">
          <w:rPr>
            <w:noProof/>
            <w:webHidden/>
          </w:rPr>
          <w:tab/>
        </w:r>
        <w:r w:rsidR="00636B29">
          <w:rPr>
            <w:noProof/>
            <w:webHidden/>
          </w:rPr>
          <w:fldChar w:fldCharType="begin"/>
        </w:r>
        <w:r w:rsidR="00636B29">
          <w:rPr>
            <w:noProof/>
            <w:webHidden/>
          </w:rPr>
          <w:instrText xml:space="preserve"> PAGEREF _Toc90287224 \h </w:instrText>
        </w:r>
        <w:r w:rsidR="00636B29">
          <w:rPr>
            <w:noProof/>
            <w:webHidden/>
          </w:rPr>
        </w:r>
        <w:r w:rsidR="00636B29">
          <w:rPr>
            <w:noProof/>
            <w:webHidden/>
          </w:rPr>
          <w:fldChar w:fldCharType="separate"/>
        </w:r>
        <w:r w:rsidR="00636B29">
          <w:rPr>
            <w:noProof/>
            <w:webHidden/>
          </w:rPr>
          <w:t>33</w:t>
        </w:r>
        <w:r w:rsidR="00636B29">
          <w:rPr>
            <w:noProof/>
            <w:webHidden/>
          </w:rPr>
          <w:fldChar w:fldCharType="end"/>
        </w:r>
      </w:hyperlink>
    </w:p>
    <w:p w14:paraId="5C117EF5" w14:textId="1868B64F" w:rsidR="00636B29" w:rsidRDefault="001B56F5">
      <w:pPr>
        <w:pStyle w:val="TOC2"/>
        <w:rPr>
          <w:rFonts w:asciiTheme="minorHAnsi" w:hAnsiTheme="minorHAnsi" w:cstheme="minorBidi"/>
          <w:noProof/>
          <w:sz w:val="22"/>
          <w:szCs w:val="22"/>
          <w:lang w:val="en-GB" w:eastAsia="en-GB"/>
        </w:rPr>
      </w:pPr>
      <w:hyperlink w:anchor="_Toc90287225" w:history="1">
        <w:r w:rsidR="00636B29" w:rsidRPr="008C0EC9">
          <w:rPr>
            <w:rStyle w:val="Hyperlink"/>
            <w:noProof/>
          </w:rPr>
          <w:t>7.</w:t>
        </w:r>
        <w:r w:rsidR="00636B29">
          <w:rPr>
            <w:rFonts w:asciiTheme="minorHAnsi" w:hAnsiTheme="minorHAnsi" w:cstheme="minorBidi"/>
            <w:noProof/>
            <w:sz w:val="22"/>
            <w:szCs w:val="22"/>
            <w:lang w:val="en-GB" w:eastAsia="en-GB"/>
          </w:rPr>
          <w:tab/>
        </w:r>
        <w:r w:rsidR="00636B29" w:rsidRPr="008C0EC9">
          <w:rPr>
            <w:rStyle w:val="Hyperlink"/>
            <w:noProof/>
          </w:rPr>
          <w:t>Disputes about eligibility</w:t>
        </w:r>
        <w:r w:rsidR="00636B29">
          <w:rPr>
            <w:noProof/>
            <w:webHidden/>
          </w:rPr>
          <w:tab/>
        </w:r>
        <w:r w:rsidR="00636B29">
          <w:rPr>
            <w:noProof/>
            <w:webHidden/>
          </w:rPr>
          <w:fldChar w:fldCharType="begin"/>
        </w:r>
        <w:r w:rsidR="00636B29">
          <w:rPr>
            <w:noProof/>
            <w:webHidden/>
          </w:rPr>
          <w:instrText xml:space="preserve"> PAGEREF _Toc90287225 \h </w:instrText>
        </w:r>
        <w:r w:rsidR="00636B29">
          <w:rPr>
            <w:noProof/>
            <w:webHidden/>
          </w:rPr>
        </w:r>
        <w:r w:rsidR="00636B29">
          <w:rPr>
            <w:noProof/>
            <w:webHidden/>
          </w:rPr>
          <w:fldChar w:fldCharType="separate"/>
        </w:r>
        <w:r w:rsidR="00636B29">
          <w:rPr>
            <w:noProof/>
            <w:webHidden/>
          </w:rPr>
          <w:t>34</w:t>
        </w:r>
        <w:r w:rsidR="00636B29">
          <w:rPr>
            <w:noProof/>
            <w:webHidden/>
          </w:rPr>
          <w:fldChar w:fldCharType="end"/>
        </w:r>
      </w:hyperlink>
    </w:p>
    <w:p w14:paraId="2640774A" w14:textId="5E39080A" w:rsidR="00636B29" w:rsidRDefault="001B56F5">
      <w:pPr>
        <w:pStyle w:val="TOC2"/>
        <w:rPr>
          <w:rFonts w:asciiTheme="minorHAnsi" w:hAnsiTheme="minorHAnsi" w:cstheme="minorBidi"/>
          <w:noProof/>
          <w:sz w:val="22"/>
          <w:szCs w:val="22"/>
          <w:lang w:val="en-GB" w:eastAsia="en-GB"/>
        </w:rPr>
      </w:pPr>
      <w:hyperlink w:anchor="_Toc90287226" w:history="1">
        <w:r w:rsidR="00636B29" w:rsidRPr="008C0EC9">
          <w:rPr>
            <w:rStyle w:val="Hyperlink"/>
            <w:noProof/>
          </w:rPr>
          <w:t>8.</w:t>
        </w:r>
        <w:r w:rsidR="00636B29">
          <w:rPr>
            <w:rFonts w:asciiTheme="minorHAnsi" w:hAnsiTheme="minorHAnsi" w:cstheme="minorBidi"/>
            <w:noProof/>
            <w:sz w:val="22"/>
            <w:szCs w:val="22"/>
            <w:lang w:val="en-GB" w:eastAsia="en-GB"/>
          </w:rPr>
          <w:tab/>
        </w:r>
        <w:r w:rsidR="00636B29" w:rsidRPr="008C0EC9">
          <w:rPr>
            <w:rStyle w:val="Hyperlink"/>
            <w:noProof/>
          </w:rPr>
          <w:t>Expert Review Panel</w:t>
        </w:r>
        <w:r w:rsidR="00636B29">
          <w:rPr>
            <w:noProof/>
            <w:webHidden/>
          </w:rPr>
          <w:tab/>
        </w:r>
        <w:r w:rsidR="00636B29">
          <w:rPr>
            <w:noProof/>
            <w:webHidden/>
          </w:rPr>
          <w:fldChar w:fldCharType="begin"/>
        </w:r>
        <w:r w:rsidR="00636B29">
          <w:rPr>
            <w:noProof/>
            <w:webHidden/>
          </w:rPr>
          <w:instrText xml:space="preserve"> PAGEREF _Toc90287226 \h </w:instrText>
        </w:r>
        <w:r w:rsidR="00636B29">
          <w:rPr>
            <w:noProof/>
            <w:webHidden/>
          </w:rPr>
        </w:r>
        <w:r w:rsidR="00636B29">
          <w:rPr>
            <w:noProof/>
            <w:webHidden/>
          </w:rPr>
          <w:fldChar w:fldCharType="separate"/>
        </w:r>
        <w:r w:rsidR="00636B29">
          <w:rPr>
            <w:noProof/>
            <w:webHidden/>
          </w:rPr>
          <w:t>34</w:t>
        </w:r>
        <w:r w:rsidR="00636B29">
          <w:rPr>
            <w:noProof/>
            <w:webHidden/>
          </w:rPr>
          <w:fldChar w:fldCharType="end"/>
        </w:r>
      </w:hyperlink>
    </w:p>
    <w:p w14:paraId="122D1625" w14:textId="1F00E7B5" w:rsidR="00636B29" w:rsidRDefault="001B56F5">
      <w:pPr>
        <w:pStyle w:val="TOC1"/>
        <w:tabs>
          <w:tab w:val="right" w:leader="dot" w:pos="9622"/>
        </w:tabs>
        <w:rPr>
          <w:rFonts w:asciiTheme="minorHAnsi" w:hAnsiTheme="minorHAnsi" w:cstheme="minorBidi"/>
          <w:b w:val="0"/>
          <w:bCs w:val="0"/>
          <w:noProof/>
          <w:color w:val="auto"/>
          <w:sz w:val="22"/>
          <w:szCs w:val="22"/>
          <w:lang w:val="en-GB" w:eastAsia="en-GB"/>
        </w:rPr>
      </w:pPr>
      <w:hyperlink w:anchor="_Toc90287227" w:history="1">
        <w:r w:rsidR="00636B29" w:rsidRPr="008C0EC9">
          <w:rPr>
            <w:rStyle w:val="Hyperlink"/>
            <w:noProof/>
          </w:rPr>
          <w:t>PART 4 – Necessary and Reasonable Treatment, Care and Support Decision Making in the Scheme</w:t>
        </w:r>
        <w:r w:rsidR="00636B29">
          <w:rPr>
            <w:noProof/>
            <w:webHidden/>
          </w:rPr>
          <w:tab/>
        </w:r>
        <w:r w:rsidR="00636B29">
          <w:rPr>
            <w:noProof/>
            <w:webHidden/>
          </w:rPr>
          <w:fldChar w:fldCharType="begin"/>
        </w:r>
        <w:r w:rsidR="00636B29">
          <w:rPr>
            <w:noProof/>
            <w:webHidden/>
          </w:rPr>
          <w:instrText xml:space="preserve"> PAGEREF _Toc90287227 \h </w:instrText>
        </w:r>
        <w:r w:rsidR="00636B29">
          <w:rPr>
            <w:noProof/>
            <w:webHidden/>
          </w:rPr>
        </w:r>
        <w:r w:rsidR="00636B29">
          <w:rPr>
            <w:noProof/>
            <w:webHidden/>
          </w:rPr>
          <w:fldChar w:fldCharType="separate"/>
        </w:r>
        <w:r w:rsidR="00636B29">
          <w:rPr>
            <w:noProof/>
            <w:webHidden/>
          </w:rPr>
          <w:t>35</w:t>
        </w:r>
        <w:r w:rsidR="00636B29">
          <w:rPr>
            <w:noProof/>
            <w:webHidden/>
          </w:rPr>
          <w:fldChar w:fldCharType="end"/>
        </w:r>
      </w:hyperlink>
    </w:p>
    <w:p w14:paraId="66B74F1F" w14:textId="406FA8F4" w:rsidR="00636B29" w:rsidRDefault="001B56F5">
      <w:pPr>
        <w:pStyle w:val="TOC2"/>
        <w:rPr>
          <w:rFonts w:asciiTheme="minorHAnsi" w:hAnsiTheme="minorHAnsi" w:cstheme="minorBidi"/>
          <w:noProof/>
          <w:sz w:val="22"/>
          <w:szCs w:val="22"/>
          <w:lang w:val="en-GB" w:eastAsia="en-GB"/>
        </w:rPr>
      </w:pPr>
      <w:hyperlink w:anchor="_Toc90287228" w:history="1">
        <w:r w:rsidR="00636B29" w:rsidRPr="008C0EC9">
          <w:rPr>
            <w:rStyle w:val="Hyperlink"/>
            <w:noProof/>
          </w:rPr>
          <w:t>1.</w:t>
        </w:r>
        <w:r w:rsidR="00636B29">
          <w:rPr>
            <w:rFonts w:asciiTheme="minorHAnsi" w:hAnsiTheme="minorHAnsi" w:cstheme="minorBidi"/>
            <w:noProof/>
            <w:sz w:val="22"/>
            <w:szCs w:val="22"/>
            <w:lang w:val="en-GB" w:eastAsia="en-GB"/>
          </w:rPr>
          <w:tab/>
        </w:r>
        <w:r w:rsidR="00636B29" w:rsidRPr="008C0EC9">
          <w:rPr>
            <w:rStyle w:val="Hyperlink"/>
            <w:noProof/>
          </w:rPr>
          <w:t>Background</w:t>
        </w:r>
        <w:r w:rsidR="00636B29">
          <w:rPr>
            <w:noProof/>
            <w:webHidden/>
          </w:rPr>
          <w:tab/>
        </w:r>
        <w:r w:rsidR="00636B29">
          <w:rPr>
            <w:noProof/>
            <w:webHidden/>
          </w:rPr>
          <w:fldChar w:fldCharType="begin"/>
        </w:r>
        <w:r w:rsidR="00636B29">
          <w:rPr>
            <w:noProof/>
            <w:webHidden/>
          </w:rPr>
          <w:instrText xml:space="preserve"> PAGEREF _Toc90287228 \h </w:instrText>
        </w:r>
        <w:r w:rsidR="00636B29">
          <w:rPr>
            <w:noProof/>
            <w:webHidden/>
          </w:rPr>
        </w:r>
        <w:r w:rsidR="00636B29">
          <w:rPr>
            <w:noProof/>
            <w:webHidden/>
          </w:rPr>
          <w:fldChar w:fldCharType="separate"/>
        </w:r>
        <w:r w:rsidR="00636B29">
          <w:rPr>
            <w:noProof/>
            <w:webHidden/>
          </w:rPr>
          <w:t>35</w:t>
        </w:r>
        <w:r w:rsidR="00636B29">
          <w:rPr>
            <w:noProof/>
            <w:webHidden/>
          </w:rPr>
          <w:fldChar w:fldCharType="end"/>
        </w:r>
      </w:hyperlink>
    </w:p>
    <w:p w14:paraId="2163559E" w14:textId="32398209" w:rsidR="00636B29" w:rsidRDefault="001B56F5">
      <w:pPr>
        <w:pStyle w:val="TOC2"/>
        <w:rPr>
          <w:rFonts w:asciiTheme="minorHAnsi" w:hAnsiTheme="minorHAnsi" w:cstheme="minorBidi"/>
          <w:noProof/>
          <w:sz w:val="22"/>
          <w:szCs w:val="22"/>
          <w:lang w:val="en-GB" w:eastAsia="en-GB"/>
        </w:rPr>
      </w:pPr>
      <w:hyperlink w:anchor="_Toc90287229" w:history="1">
        <w:r w:rsidR="00636B29" w:rsidRPr="008C0EC9">
          <w:rPr>
            <w:rStyle w:val="Hyperlink"/>
            <w:noProof/>
          </w:rPr>
          <w:t>2.</w:t>
        </w:r>
        <w:r w:rsidR="00636B29">
          <w:rPr>
            <w:rFonts w:asciiTheme="minorHAnsi" w:hAnsiTheme="minorHAnsi" w:cstheme="minorBidi"/>
            <w:noProof/>
            <w:sz w:val="22"/>
            <w:szCs w:val="22"/>
            <w:lang w:val="en-GB" w:eastAsia="en-GB"/>
          </w:rPr>
          <w:tab/>
        </w:r>
        <w:r w:rsidR="00636B29" w:rsidRPr="008C0EC9">
          <w:rPr>
            <w:rStyle w:val="Hyperlink"/>
            <w:noProof/>
          </w:rPr>
          <w:t>Treatment, care and support</w:t>
        </w:r>
        <w:r w:rsidR="00636B29">
          <w:rPr>
            <w:noProof/>
            <w:webHidden/>
          </w:rPr>
          <w:tab/>
        </w:r>
        <w:r w:rsidR="00636B29">
          <w:rPr>
            <w:noProof/>
            <w:webHidden/>
          </w:rPr>
          <w:fldChar w:fldCharType="begin"/>
        </w:r>
        <w:r w:rsidR="00636B29">
          <w:rPr>
            <w:noProof/>
            <w:webHidden/>
          </w:rPr>
          <w:instrText xml:space="preserve"> PAGEREF _Toc90287229 \h </w:instrText>
        </w:r>
        <w:r w:rsidR="00636B29">
          <w:rPr>
            <w:noProof/>
            <w:webHidden/>
          </w:rPr>
        </w:r>
        <w:r w:rsidR="00636B29">
          <w:rPr>
            <w:noProof/>
            <w:webHidden/>
          </w:rPr>
          <w:fldChar w:fldCharType="separate"/>
        </w:r>
        <w:r w:rsidR="00636B29">
          <w:rPr>
            <w:noProof/>
            <w:webHidden/>
          </w:rPr>
          <w:t>35</w:t>
        </w:r>
        <w:r w:rsidR="00636B29">
          <w:rPr>
            <w:noProof/>
            <w:webHidden/>
          </w:rPr>
          <w:fldChar w:fldCharType="end"/>
        </w:r>
      </w:hyperlink>
    </w:p>
    <w:p w14:paraId="7AD863D0" w14:textId="6926C84C" w:rsidR="00636B29" w:rsidRDefault="001B56F5">
      <w:pPr>
        <w:pStyle w:val="TOC2"/>
        <w:rPr>
          <w:rFonts w:asciiTheme="minorHAnsi" w:hAnsiTheme="minorHAnsi" w:cstheme="minorBidi"/>
          <w:noProof/>
          <w:sz w:val="22"/>
          <w:szCs w:val="22"/>
          <w:lang w:val="en-GB" w:eastAsia="en-GB"/>
        </w:rPr>
      </w:pPr>
      <w:hyperlink w:anchor="_Toc90287230" w:history="1">
        <w:r w:rsidR="00636B29" w:rsidRPr="008C0EC9">
          <w:rPr>
            <w:rStyle w:val="Hyperlink"/>
            <w:noProof/>
          </w:rPr>
          <w:t>3.</w:t>
        </w:r>
        <w:r w:rsidR="00636B29">
          <w:rPr>
            <w:rFonts w:asciiTheme="minorHAnsi" w:hAnsiTheme="minorHAnsi" w:cstheme="minorBidi"/>
            <w:noProof/>
            <w:sz w:val="22"/>
            <w:szCs w:val="22"/>
            <w:lang w:val="en-GB" w:eastAsia="en-GB"/>
          </w:rPr>
          <w:tab/>
        </w:r>
        <w:r w:rsidR="00636B29" w:rsidRPr="008C0EC9">
          <w:rPr>
            <w:rStyle w:val="Hyperlink"/>
            <w:noProof/>
          </w:rPr>
          <w:t>‘Necessary and reasonable’ criteria</w:t>
        </w:r>
        <w:r w:rsidR="00636B29">
          <w:rPr>
            <w:noProof/>
            <w:webHidden/>
          </w:rPr>
          <w:tab/>
        </w:r>
        <w:r w:rsidR="00636B29">
          <w:rPr>
            <w:noProof/>
            <w:webHidden/>
          </w:rPr>
          <w:fldChar w:fldCharType="begin"/>
        </w:r>
        <w:r w:rsidR="00636B29">
          <w:rPr>
            <w:noProof/>
            <w:webHidden/>
          </w:rPr>
          <w:instrText xml:space="preserve"> PAGEREF _Toc90287230 \h </w:instrText>
        </w:r>
        <w:r w:rsidR="00636B29">
          <w:rPr>
            <w:noProof/>
            <w:webHidden/>
          </w:rPr>
        </w:r>
        <w:r w:rsidR="00636B29">
          <w:rPr>
            <w:noProof/>
            <w:webHidden/>
          </w:rPr>
          <w:fldChar w:fldCharType="separate"/>
        </w:r>
        <w:r w:rsidR="00636B29">
          <w:rPr>
            <w:noProof/>
            <w:webHidden/>
          </w:rPr>
          <w:t>36</w:t>
        </w:r>
        <w:r w:rsidR="00636B29">
          <w:rPr>
            <w:noProof/>
            <w:webHidden/>
          </w:rPr>
          <w:fldChar w:fldCharType="end"/>
        </w:r>
      </w:hyperlink>
    </w:p>
    <w:p w14:paraId="5A7A2576" w14:textId="758DF904" w:rsidR="00636B29" w:rsidRDefault="001B56F5">
      <w:pPr>
        <w:pStyle w:val="TOC2"/>
        <w:rPr>
          <w:rFonts w:asciiTheme="minorHAnsi" w:hAnsiTheme="minorHAnsi" w:cstheme="minorBidi"/>
          <w:noProof/>
          <w:sz w:val="22"/>
          <w:szCs w:val="22"/>
          <w:lang w:val="en-GB" w:eastAsia="en-GB"/>
        </w:rPr>
      </w:pPr>
      <w:hyperlink w:anchor="_Toc90287231" w:history="1">
        <w:r w:rsidR="00636B29" w:rsidRPr="008C0EC9">
          <w:rPr>
            <w:rStyle w:val="Hyperlink"/>
            <w:noProof/>
          </w:rPr>
          <w:t>4.</w:t>
        </w:r>
        <w:r w:rsidR="00636B29">
          <w:rPr>
            <w:rFonts w:asciiTheme="minorHAnsi" w:hAnsiTheme="minorHAnsi" w:cstheme="minorBidi"/>
            <w:noProof/>
            <w:sz w:val="22"/>
            <w:szCs w:val="22"/>
            <w:lang w:val="en-GB" w:eastAsia="en-GB"/>
          </w:rPr>
          <w:tab/>
        </w:r>
        <w:r w:rsidR="00636B29" w:rsidRPr="008C0EC9">
          <w:rPr>
            <w:rStyle w:val="Hyperlink"/>
            <w:noProof/>
          </w:rPr>
          <w:t>Treatment, care and support service funding exclusions</w:t>
        </w:r>
        <w:r w:rsidR="00636B29">
          <w:rPr>
            <w:noProof/>
            <w:webHidden/>
          </w:rPr>
          <w:tab/>
        </w:r>
        <w:r w:rsidR="00636B29">
          <w:rPr>
            <w:noProof/>
            <w:webHidden/>
          </w:rPr>
          <w:fldChar w:fldCharType="begin"/>
        </w:r>
        <w:r w:rsidR="00636B29">
          <w:rPr>
            <w:noProof/>
            <w:webHidden/>
          </w:rPr>
          <w:instrText xml:space="preserve"> PAGEREF _Toc90287231 \h </w:instrText>
        </w:r>
        <w:r w:rsidR="00636B29">
          <w:rPr>
            <w:noProof/>
            <w:webHidden/>
          </w:rPr>
        </w:r>
        <w:r w:rsidR="00636B29">
          <w:rPr>
            <w:noProof/>
            <w:webHidden/>
          </w:rPr>
          <w:fldChar w:fldCharType="separate"/>
        </w:r>
        <w:r w:rsidR="00636B29">
          <w:rPr>
            <w:noProof/>
            <w:webHidden/>
          </w:rPr>
          <w:t>38</w:t>
        </w:r>
        <w:r w:rsidR="00636B29">
          <w:rPr>
            <w:noProof/>
            <w:webHidden/>
          </w:rPr>
          <w:fldChar w:fldCharType="end"/>
        </w:r>
      </w:hyperlink>
    </w:p>
    <w:p w14:paraId="1AFC064C" w14:textId="5517B770" w:rsidR="00636B29" w:rsidRDefault="001B56F5">
      <w:pPr>
        <w:pStyle w:val="TOC1"/>
        <w:tabs>
          <w:tab w:val="right" w:leader="dot" w:pos="9622"/>
        </w:tabs>
        <w:rPr>
          <w:rFonts w:asciiTheme="minorHAnsi" w:hAnsiTheme="minorHAnsi" w:cstheme="minorBidi"/>
          <w:b w:val="0"/>
          <w:bCs w:val="0"/>
          <w:noProof/>
          <w:color w:val="auto"/>
          <w:sz w:val="22"/>
          <w:szCs w:val="22"/>
          <w:lang w:val="en-GB" w:eastAsia="en-GB"/>
        </w:rPr>
      </w:pPr>
      <w:hyperlink w:anchor="_Toc90287232" w:history="1">
        <w:r w:rsidR="00636B29" w:rsidRPr="008C0EC9">
          <w:rPr>
            <w:rStyle w:val="Hyperlink"/>
            <w:noProof/>
          </w:rPr>
          <w:t>PART 5 – Treatment, Care and Support Needs Assessments</w:t>
        </w:r>
        <w:r w:rsidR="00636B29">
          <w:rPr>
            <w:noProof/>
            <w:webHidden/>
          </w:rPr>
          <w:tab/>
        </w:r>
        <w:r w:rsidR="00636B29">
          <w:rPr>
            <w:noProof/>
            <w:webHidden/>
          </w:rPr>
          <w:fldChar w:fldCharType="begin"/>
        </w:r>
        <w:r w:rsidR="00636B29">
          <w:rPr>
            <w:noProof/>
            <w:webHidden/>
          </w:rPr>
          <w:instrText xml:space="preserve"> PAGEREF _Toc90287232 \h </w:instrText>
        </w:r>
        <w:r w:rsidR="00636B29">
          <w:rPr>
            <w:noProof/>
            <w:webHidden/>
          </w:rPr>
        </w:r>
        <w:r w:rsidR="00636B29">
          <w:rPr>
            <w:noProof/>
            <w:webHidden/>
          </w:rPr>
          <w:fldChar w:fldCharType="separate"/>
        </w:r>
        <w:r w:rsidR="00636B29">
          <w:rPr>
            <w:noProof/>
            <w:webHidden/>
          </w:rPr>
          <w:t>40</w:t>
        </w:r>
        <w:r w:rsidR="00636B29">
          <w:rPr>
            <w:noProof/>
            <w:webHidden/>
          </w:rPr>
          <w:fldChar w:fldCharType="end"/>
        </w:r>
      </w:hyperlink>
    </w:p>
    <w:p w14:paraId="518A50B3" w14:textId="356E386E" w:rsidR="00636B29" w:rsidRDefault="001B56F5">
      <w:pPr>
        <w:pStyle w:val="TOC2"/>
        <w:rPr>
          <w:rFonts w:asciiTheme="minorHAnsi" w:hAnsiTheme="minorHAnsi" w:cstheme="minorBidi"/>
          <w:noProof/>
          <w:sz w:val="22"/>
          <w:szCs w:val="22"/>
          <w:lang w:val="en-GB" w:eastAsia="en-GB"/>
        </w:rPr>
      </w:pPr>
      <w:hyperlink w:anchor="_Toc90287233" w:history="1">
        <w:r w:rsidR="00636B29" w:rsidRPr="008C0EC9">
          <w:rPr>
            <w:rStyle w:val="Hyperlink"/>
            <w:noProof/>
          </w:rPr>
          <w:t>1.</w:t>
        </w:r>
        <w:r w:rsidR="00636B29">
          <w:rPr>
            <w:rFonts w:asciiTheme="minorHAnsi" w:hAnsiTheme="minorHAnsi" w:cstheme="minorBidi"/>
            <w:noProof/>
            <w:sz w:val="22"/>
            <w:szCs w:val="22"/>
            <w:lang w:val="en-GB" w:eastAsia="en-GB"/>
          </w:rPr>
          <w:tab/>
        </w:r>
        <w:r w:rsidR="00636B29" w:rsidRPr="008C0EC9">
          <w:rPr>
            <w:rStyle w:val="Hyperlink"/>
            <w:noProof/>
          </w:rPr>
          <w:t>Preliminary</w:t>
        </w:r>
        <w:r w:rsidR="00636B29">
          <w:rPr>
            <w:noProof/>
            <w:webHidden/>
          </w:rPr>
          <w:tab/>
        </w:r>
        <w:r w:rsidR="00636B29">
          <w:rPr>
            <w:noProof/>
            <w:webHidden/>
          </w:rPr>
          <w:fldChar w:fldCharType="begin"/>
        </w:r>
        <w:r w:rsidR="00636B29">
          <w:rPr>
            <w:noProof/>
            <w:webHidden/>
          </w:rPr>
          <w:instrText xml:space="preserve"> PAGEREF _Toc90287233 \h </w:instrText>
        </w:r>
        <w:r w:rsidR="00636B29">
          <w:rPr>
            <w:noProof/>
            <w:webHidden/>
          </w:rPr>
        </w:r>
        <w:r w:rsidR="00636B29">
          <w:rPr>
            <w:noProof/>
            <w:webHidden/>
          </w:rPr>
          <w:fldChar w:fldCharType="separate"/>
        </w:r>
        <w:r w:rsidR="00636B29">
          <w:rPr>
            <w:noProof/>
            <w:webHidden/>
          </w:rPr>
          <w:t>40</w:t>
        </w:r>
        <w:r w:rsidR="00636B29">
          <w:rPr>
            <w:noProof/>
            <w:webHidden/>
          </w:rPr>
          <w:fldChar w:fldCharType="end"/>
        </w:r>
      </w:hyperlink>
    </w:p>
    <w:p w14:paraId="4246BA9E" w14:textId="6BBAB2FA" w:rsidR="00636B29" w:rsidRDefault="001B56F5">
      <w:pPr>
        <w:pStyle w:val="TOC2"/>
        <w:rPr>
          <w:rFonts w:asciiTheme="minorHAnsi" w:hAnsiTheme="minorHAnsi" w:cstheme="minorBidi"/>
          <w:noProof/>
          <w:sz w:val="22"/>
          <w:szCs w:val="22"/>
          <w:lang w:val="en-GB" w:eastAsia="en-GB"/>
        </w:rPr>
      </w:pPr>
      <w:hyperlink w:anchor="_Toc90287234" w:history="1">
        <w:r w:rsidR="00636B29" w:rsidRPr="008C0EC9">
          <w:rPr>
            <w:rStyle w:val="Hyperlink"/>
            <w:noProof/>
          </w:rPr>
          <w:t>2.</w:t>
        </w:r>
        <w:r w:rsidR="00636B29">
          <w:rPr>
            <w:rFonts w:asciiTheme="minorHAnsi" w:hAnsiTheme="minorHAnsi" w:cstheme="minorBidi"/>
            <w:noProof/>
            <w:sz w:val="22"/>
            <w:szCs w:val="22"/>
            <w:lang w:val="en-GB" w:eastAsia="en-GB"/>
          </w:rPr>
          <w:tab/>
        </w:r>
        <w:r w:rsidR="00636B29" w:rsidRPr="008C0EC9">
          <w:rPr>
            <w:rStyle w:val="Hyperlink"/>
            <w:noProof/>
          </w:rPr>
          <w:t>Procedures for assessing Treatment, care and support needs</w:t>
        </w:r>
        <w:r w:rsidR="00636B29">
          <w:rPr>
            <w:noProof/>
            <w:webHidden/>
          </w:rPr>
          <w:tab/>
        </w:r>
        <w:r w:rsidR="00636B29">
          <w:rPr>
            <w:noProof/>
            <w:webHidden/>
          </w:rPr>
          <w:fldChar w:fldCharType="begin"/>
        </w:r>
        <w:r w:rsidR="00636B29">
          <w:rPr>
            <w:noProof/>
            <w:webHidden/>
          </w:rPr>
          <w:instrText xml:space="preserve"> PAGEREF _Toc90287234 \h </w:instrText>
        </w:r>
        <w:r w:rsidR="00636B29">
          <w:rPr>
            <w:noProof/>
            <w:webHidden/>
          </w:rPr>
        </w:r>
        <w:r w:rsidR="00636B29">
          <w:rPr>
            <w:noProof/>
            <w:webHidden/>
          </w:rPr>
          <w:fldChar w:fldCharType="separate"/>
        </w:r>
        <w:r w:rsidR="00636B29">
          <w:rPr>
            <w:noProof/>
            <w:webHidden/>
          </w:rPr>
          <w:t>40</w:t>
        </w:r>
        <w:r w:rsidR="00636B29">
          <w:rPr>
            <w:noProof/>
            <w:webHidden/>
          </w:rPr>
          <w:fldChar w:fldCharType="end"/>
        </w:r>
      </w:hyperlink>
    </w:p>
    <w:p w14:paraId="2E722634" w14:textId="3085F21A" w:rsidR="00636B29" w:rsidRDefault="001B56F5">
      <w:pPr>
        <w:pStyle w:val="TOC2"/>
        <w:rPr>
          <w:rFonts w:asciiTheme="minorHAnsi" w:hAnsiTheme="minorHAnsi" w:cstheme="minorBidi"/>
          <w:noProof/>
          <w:sz w:val="22"/>
          <w:szCs w:val="22"/>
          <w:lang w:val="en-GB" w:eastAsia="en-GB"/>
        </w:rPr>
      </w:pPr>
      <w:hyperlink w:anchor="_Toc90287235" w:history="1">
        <w:r w:rsidR="00636B29" w:rsidRPr="008C0EC9">
          <w:rPr>
            <w:rStyle w:val="Hyperlink"/>
            <w:noProof/>
          </w:rPr>
          <w:t>3.</w:t>
        </w:r>
        <w:r w:rsidR="00636B29">
          <w:rPr>
            <w:rFonts w:asciiTheme="minorHAnsi" w:hAnsiTheme="minorHAnsi" w:cstheme="minorBidi"/>
            <w:noProof/>
            <w:sz w:val="22"/>
            <w:szCs w:val="22"/>
            <w:lang w:val="en-GB" w:eastAsia="en-GB"/>
          </w:rPr>
          <w:tab/>
        </w:r>
        <w:r w:rsidR="00636B29" w:rsidRPr="008C0EC9">
          <w:rPr>
            <w:rStyle w:val="Hyperlink"/>
            <w:noProof/>
          </w:rPr>
          <w:t>LSA to require assessment</w:t>
        </w:r>
        <w:r w:rsidR="00636B29">
          <w:rPr>
            <w:noProof/>
            <w:webHidden/>
          </w:rPr>
          <w:tab/>
        </w:r>
        <w:r w:rsidR="00636B29">
          <w:rPr>
            <w:noProof/>
            <w:webHidden/>
          </w:rPr>
          <w:fldChar w:fldCharType="begin"/>
        </w:r>
        <w:r w:rsidR="00636B29">
          <w:rPr>
            <w:noProof/>
            <w:webHidden/>
          </w:rPr>
          <w:instrText xml:space="preserve"> PAGEREF _Toc90287235 \h </w:instrText>
        </w:r>
        <w:r w:rsidR="00636B29">
          <w:rPr>
            <w:noProof/>
            <w:webHidden/>
          </w:rPr>
        </w:r>
        <w:r w:rsidR="00636B29">
          <w:rPr>
            <w:noProof/>
            <w:webHidden/>
          </w:rPr>
          <w:fldChar w:fldCharType="separate"/>
        </w:r>
        <w:r w:rsidR="00636B29">
          <w:rPr>
            <w:noProof/>
            <w:webHidden/>
          </w:rPr>
          <w:t>41</w:t>
        </w:r>
        <w:r w:rsidR="00636B29">
          <w:rPr>
            <w:noProof/>
            <w:webHidden/>
          </w:rPr>
          <w:fldChar w:fldCharType="end"/>
        </w:r>
      </w:hyperlink>
    </w:p>
    <w:p w14:paraId="6C305475" w14:textId="749EC6BE" w:rsidR="00636B29" w:rsidRDefault="001B56F5">
      <w:pPr>
        <w:pStyle w:val="TOC2"/>
        <w:rPr>
          <w:rFonts w:asciiTheme="minorHAnsi" w:hAnsiTheme="minorHAnsi" w:cstheme="minorBidi"/>
          <w:noProof/>
          <w:sz w:val="22"/>
          <w:szCs w:val="22"/>
          <w:lang w:val="en-GB" w:eastAsia="en-GB"/>
        </w:rPr>
      </w:pPr>
      <w:hyperlink w:anchor="_Toc90287236" w:history="1">
        <w:r w:rsidR="00636B29" w:rsidRPr="008C0EC9">
          <w:rPr>
            <w:rStyle w:val="Hyperlink"/>
            <w:noProof/>
          </w:rPr>
          <w:t>4.</w:t>
        </w:r>
        <w:r w:rsidR="00636B29">
          <w:rPr>
            <w:rFonts w:asciiTheme="minorHAnsi" w:hAnsiTheme="minorHAnsi" w:cstheme="minorBidi"/>
            <w:noProof/>
            <w:sz w:val="22"/>
            <w:szCs w:val="22"/>
            <w:lang w:val="en-GB" w:eastAsia="en-GB"/>
          </w:rPr>
          <w:tab/>
        </w:r>
        <w:r w:rsidR="00636B29" w:rsidRPr="008C0EC9">
          <w:rPr>
            <w:rStyle w:val="Hyperlink"/>
            <w:noProof/>
          </w:rPr>
          <w:t>Discharge Plan</w:t>
        </w:r>
        <w:r w:rsidR="00636B29">
          <w:rPr>
            <w:noProof/>
            <w:webHidden/>
          </w:rPr>
          <w:tab/>
        </w:r>
        <w:r w:rsidR="00636B29">
          <w:rPr>
            <w:noProof/>
            <w:webHidden/>
          </w:rPr>
          <w:fldChar w:fldCharType="begin"/>
        </w:r>
        <w:r w:rsidR="00636B29">
          <w:rPr>
            <w:noProof/>
            <w:webHidden/>
          </w:rPr>
          <w:instrText xml:space="preserve"> PAGEREF _Toc90287236 \h </w:instrText>
        </w:r>
        <w:r w:rsidR="00636B29">
          <w:rPr>
            <w:noProof/>
            <w:webHidden/>
          </w:rPr>
        </w:r>
        <w:r w:rsidR="00636B29">
          <w:rPr>
            <w:noProof/>
            <w:webHidden/>
          </w:rPr>
          <w:fldChar w:fldCharType="separate"/>
        </w:r>
        <w:r w:rsidR="00636B29">
          <w:rPr>
            <w:noProof/>
            <w:webHidden/>
          </w:rPr>
          <w:t>41</w:t>
        </w:r>
        <w:r w:rsidR="00636B29">
          <w:rPr>
            <w:noProof/>
            <w:webHidden/>
          </w:rPr>
          <w:fldChar w:fldCharType="end"/>
        </w:r>
      </w:hyperlink>
    </w:p>
    <w:p w14:paraId="1524F5DB" w14:textId="251920A1" w:rsidR="00636B29" w:rsidRDefault="001B56F5">
      <w:pPr>
        <w:pStyle w:val="TOC2"/>
        <w:rPr>
          <w:rFonts w:asciiTheme="minorHAnsi" w:hAnsiTheme="minorHAnsi" w:cstheme="minorBidi"/>
          <w:noProof/>
          <w:sz w:val="22"/>
          <w:szCs w:val="22"/>
          <w:lang w:val="en-GB" w:eastAsia="en-GB"/>
        </w:rPr>
      </w:pPr>
      <w:hyperlink w:anchor="_Toc90287237" w:history="1">
        <w:r w:rsidR="00636B29" w:rsidRPr="008C0EC9">
          <w:rPr>
            <w:rStyle w:val="Hyperlink"/>
            <w:noProof/>
          </w:rPr>
          <w:t>5.</w:t>
        </w:r>
        <w:r w:rsidR="00636B29">
          <w:rPr>
            <w:rFonts w:asciiTheme="minorHAnsi" w:hAnsiTheme="minorHAnsi" w:cstheme="minorBidi"/>
            <w:noProof/>
            <w:sz w:val="22"/>
            <w:szCs w:val="22"/>
            <w:lang w:val="en-GB" w:eastAsia="en-GB"/>
          </w:rPr>
          <w:tab/>
        </w:r>
        <w:r w:rsidR="00636B29" w:rsidRPr="008C0EC9">
          <w:rPr>
            <w:rStyle w:val="Hyperlink"/>
            <w:noProof/>
          </w:rPr>
          <w:t>MyPlan</w:t>
        </w:r>
        <w:r w:rsidR="00636B29">
          <w:rPr>
            <w:noProof/>
            <w:webHidden/>
          </w:rPr>
          <w:tab/>
        </w:r>
        <w:r w:rsidR="00636B29">
          <w:rPr>
            <w:noProof/>
            <w:webHidden/>
          </w:rPr>
          <w:fldChar w:fldCharType="begin"/>
        </w:r>
        <w:r w:rsidR="00636B29">
          <w:rPr>
            <w:noProof/>
            <w:webHidden/>
          </w:rPr>
          <w:instrText xml:space="preserve"> PAGEREF _Toc90287237 \h </w:instrText>
        </w:r>
        <w:r w:rsidR="00636B29">
          <w:rPr>
            <w:noProof/>
            <w:webHidden/>
          </w:rPr>
        </w:r>
        <w:r w:rsidR="00636B29">
          <w:rPr>
            <w:noProof/>
            <w:webHidden/>
          </w:rPr>
          <w:fldChar w:fldCharType="separate"/>
        </w:r>
        <w:r w:rsidR="00636B29">
          <w:rPr>
            <w:noProof/>
            <w:webHidden/>
          </w:rPr>
          <w:t>41</w:t>
        </w:r>
        <w:r w:rsidR="00636B29">
          <w:rPr>
            <w:noProof/>
            <w:webHidden/>
          </w:rPr>
          <w:fldChar w:fldCharType="end"/>
        </w:r>
      </w:hyperlink>
    </w:p>
    <w:p w14:paraId="45F89505" w14:textId="7D77EE4D" w:rsidR="00636B29" w:rsidRDefault="001B56F5">
      <w:pPr>
        <w:pStyle w:val="TOC1"/>
        <w:tabs>
          <w:tab w:val="right" w:leader="dot" w:pos="9622"/>
        </w:tabs>
        <w:rPr>
          <w:rFonts w:asciiTheme="minorHAnsi" w:hAnsiTheme="minorHAnsi" w:cstheme="minorBidi"/>
          <w:b w:val="0"/>
          <w:bCs w:val="0"/>
          <w:noProof/>
          <w:color w:val="auto"/>
          <w:sz w:val="22"/>
          <w:szCs w:val="22"/>
          <w:lang w:val="en-GB" w:eastAsia="en-GB"/>
        </w:rPr>
      </w:pPr>
      <w:hyperlink w:anchor="_Toc90287238" w:history="1">
        <w:r w:rsidR="00636B29" w:rsidRPr="008C0EC9">
          <w:rPr>
            <w:rStyle w:val="Hyperlink"/>
            <w:noProof/>
          </w:rPr>
          <w:t>PART 6 – Treatment and Rehabilitation</w:t>
        </w:r>
        <w:r w:rsidR="00636B29">
          <w:rPr>
            <w:noProof/>
            <w:webHidden/>
          </w:rPr>
          <w:tab/>
        </w:r>
        <w:r w:rsidR="00636B29">
          <w:rPr>
            <w:noProof/>
            <w:webHidden/>
          </w:rPr>
          <w:fldChar w:fldCharType="begin"/>
        </w:r>
        <w:r w:rsidR="00636B29">
          <w:rPr>
            <w:noProof/>
            <w:webHidden/>
          </w:rPr>
          <w:instrText xml:space="preserve"> PAGEREF _Toc90287238 \h </w:instrText>
        </w:r>
        <w:r w:rsidR="00636B29">
          <w:rPr>
            <w:noProof/>
            <w:webHidden/>
          </w:rPr>
        </w:r>
        <w:r w:rsidR="00636B29">
          <w:rPr>
            <w:noProof/>
            <w:webHidden/>
          </w:rPr>
          <w:fldChar w:fldCharType="separate"/>
        </w:r>
        <w:r w:rsidR="00636B29">
          <w:rPr>
            <w:noProof/>
            <w:webHidden/>
          </w:rPr>
          <w:t>43</w:t>
        </w:r>
        <w:r w:rsidR="00636B29">
          <w:rPr>
            <w:noProof/>
            <w:webHidden/>
          </w:rPr>
          <w:fldChar w:fldCharType="end"/>
        </w:r>
      </w:hyperlink>
    </w:p>
    <w:p w14:paraId="6C79BF13" w14:textId="38F49DAD" w:rsidR="00636B29" w:rsidRDefault="001B56F5">
      <w:pPr>
        <w:pStyle w:val="TOC2"/>
        <w:rPr>
          <w:rFonts w:asciiTheme="minorHAnsi" w:hAnsiTheme="minorHAnsi" w:cstheme="minorBidi"/>
          <w:noProof/>
          <w:sz w:val="22"/>
          <w:szCs w:val="22"/>
          <w:lang w:val="en-GB" w:eastAsia="en-GB"/>
        </w:rPr>
      </w:pPr>
      <w:hyperlink w:anchor="_Toc90287239" w:history="1">
        <w:r w:rsidR="00636B29" w:rsidRPr="008C0EC9">
          <w:rPr>
            <w:rStyle w:val="Hyperlink"/>
            <w:noProof/>
          </w:rPr>
          <w:t>1.</w:t>
        </w:r>
        <w:r w:rsidR="00636B29">
          <w:rPr>
            <w:rFonts w:asciiTheme="minorHAnsi" w:hAnsiTheme="minorHAnsi" w:cstheme="minorBidi"/>
            <w:noProof/>
            <w:sz w:val="22"/>
            <w:szCs w:val="22"/>
            <w:lang w:val="en-GB" w:eastAsia="en-GB"/>
          </w:rPr>
          <w:tab/>
        </w:r>
        <w:r w:rsidR="00636B29" w:rsidRPr="008C0EC9">
          <w:rPr>
            <w:rStyle w:val="Hyperlink"/>
            <w:noProof/>
          </w:rPr>
          <w:t>Preliminary</w:t>
        </w:r>
        <w:r w:rsidR="00636B29">
          <w:rPr>
            <w:noProof/>
            <w:webHidden/>
          </w:rPr>
          <w:tab/>
        </w:r>
        <w:r w:rsidR="00636B29">
          <w:rPr>
            <w:noProof/>
            <w:webHidden/>
          </w:rPr>
          <w:fldChar w:fldCharType="begin"/>
        </w:r>
        <w:r w:rsidR="00636B29">
          <w:rPr>
            <w:noProof/>
            <w:webHidden/>
          </w:rPr>
          <w:instrText xml:space="preserve"> PAGEREF _Toc90287239 \h </w:instrText>
        </w:r>
        <w:r w:rsidR="00636B29">
          <w:rPr>
            <w:noProof/>
            <w:webHidden/>
          </w:rPr>
        </w:r>
        <w:r w:rsidR="00636B29">
          <w:rPr>
            <w:noProof/>
            <w:webHidden/>
          </w:rPr>
          <w:fldChar w:fldCharType="separate"/>
        </w:r>
        <w:r w:rsidR="00636B29">
          <w:rPr>
            <w:noProof/>
            <w:webHidden/>
          </w:rPr>
          <w:t>43</w:t>
        </w:r>
        <w:r w:rsidR="00636B29">
          <w:rPr>
            <w:noProof/>
            <w:webHidden/>
          </w:rPr>
          <w:fldChar w:fldCharType="end"/>
        </w:r>
      </w:hyperlink>
    </w:p>
    <w:p w14:paraId="15A42913" w14:textId="2C8DE521" w:rsidR="00636B29" w:rsidRDefault="001B56F5">
      <w:pPr>
        <w:pStyle w:val="TOC2"/>
        <w:rPr>
          <w:rFonts w:asciiTheme="minorHAnsi" w:hAnsiTheme="minorHAnsi" w:cstheme="minorBidi"/>
          <w:noProof/>
          <w:sz w:val="22"/>
          <w:szCs w:val="22"/>
          <w:lang w:val="en-GB" w:eastAsia="en-GB"/>
        </w:rPr>
      </w:pPr>
      <w:hyperlink w:anchor="_Toc90287240" w:history="1">
        <w:r w:rsidR="00636B29" w:rsidRPr="008C0EC9">
          <w:rPr>
            <w:rStyle w:val="Hyperlink"/>
            <w:noProof/>
          </w:rPr>
          <w:t>2.</w:t>
        </w:r>
        <w:r w:rsidR="00636B29">
          <w:rPr>
            <w:rFonts w:asciiTheme="minorHAnsi" w:hAnsiTheme="minorHAnsi" w:cstheme="minorBidi"/>
            <w:noProof/>
            <w:sz w:val="22"/>
            <w:szCs w:val="22"/>
            <w:lang w:val="en-GB" w:eastAsia="en-GB"/>
          </w:rPr>
          <w:tab/>
        </w:r>
        <w:r w:rsidR="00636B29" w:rsidRPr="008C0EC9">
          <w:rPr>
            <w:rStyle w:val="Hyperlink"/>
            <w:noProof/>
          </w:rPr>
          <w:t>Treatment and Rehabilitation services funded by the LSA</w:t>
        </w:r>
        <w:r w:rsidR="00636B29">
          <w:rPr>
            <w:noProof/>
            <w:webHidden/>
          </w:rPr>
          <w:tab/>
        </w:r>
        <w:r w:rsidR="00636B29">
          <w:rPr>
            <w:noProof/>
            <w:webHidden/>
          </w:rPr>
          <w:fldChar w:fldCharType="begin"/>
        </w:r>
        <w:r w:rsidR="00636B29">
          <w:rPr>
            <w:noProof/>
            <w:webHidden/>
          </w:rPr>
          <w:instrText xml:space="preserve"> PAGEREF _Toc90287240 \h </w:instrText>
        </w:r>
        <w:r w:rsidR="00636B29">
          <w:rPr>
            <w:noProof/>
            <w:webHidden/>
          </w:rPr>
        </w:r>
        <w:r w:rsidR="00636B29">
          <w:rPr>
            <w:noProof/>
            <w:webHidden/>
          </w:rPr>
          <w:fldChar w:fldCharType="separate"/>
        </w:r>
        <w:r w:rsidR="00636B29">
          <w:rPr>
            <w:noProof/>
            <w:webHidden/>
          </w:rPr>
          <w:t>43</w:t>
        </w:r>
        <w:r w:rsidR="00636B29">
          <w:rPr>
            <w:noProof/>
            <w:webHidden/>
          </w:rPr>
          <w:fldChar w:fldCharType="end"/>
        </w:r>
      </w:hyperlink>
    </w:p>
    <w:p w14:paraId="55C88A67" w14:textId="29E6893A" w:rsidR="00636B29" w:rsidRDefault="001B56F5">
      <w:pPr>
        <w:pStyle w:val="TOC2"/>
        <w:rPr>
          <w:rFonts w:asciiTheme="minorHAnsi" w:hAnsiTheme="minorHAnsi" w:cstheme="minorBidi"/>
          <w:noProof/>
          <w:sz w:val="22"/>
          <w:szCs w:val="22"/>
          <w:lang w:val="en-GB" w:eastAsia="en-GB"/>
        </w:rPr>
      </w:pPr>
      <w:hyperlink w:anchor="_Toc90287241" w:history="1">
        <w:r w:rsidR="00636B29" w:rsidRPr="008C0EC9">
          <w:rPr>
            <w:rStyle w:val="Hyperlink"/>
            <w:noProof/>
          </w:rPr>
          <w:t>3.</w:t>
        </w:r>
        <w:r w:rsidR="00636B29">
          <w:rPr>
            <w:rFonts w:asciiTheme="minorHAnsi" w:hAnsiTheme="minorHAnsi" w:cstheme="minorBidi"/>
            <w:noProof/>
            <w:sz w:val="22"/>
            <w:szCs w:val="22"/>
            <w:lang w:val="en-GB" w:eastAsia="en-GB"/>
          </w:rPr>
          <w:tab/>
        </w:r>
        <w:r w:rsidR="00636B29" w:rsidRPr="008C0EC9">
          <w:rPr>
            <w:rStyle w:val="Hyperlink"/>
            <w:noProof/>
          </w:rPr>
          <w:t>Hearing Impairment</w:t>
        </w:r>
        <w:r w:rsidR="00636B29">
          <w:rPr>
            <w:noProof/>
            <w:webHidden/>
          </w:rPr>
          <w:tab/>
        </w:r>
        <w:r w:rsidR="00636B29">
          <w:rPr>
            <w:noProof/>
            <w:webHidden/>
          </w:rPr>
          <w:fldChar w:fldCharType="begin"/>
        </w:r>
        <w:r w:rsidR="00636B29">
          <w:rPr>
            <w:noProof/>
            <w:webHidden/>
          </w:rPr>
          <w:instrText xml:space="preserve"> PAGEREF _Toc90287241 \h </w:instrText>
        </w:r>
        <w:r w:rsidR="00636B29">
          <w:rPr>
            <w:noProof/>
            <w:webHidden/>
          </w:rPr>
        </w:r>
        <w:r w:rsidR="00636B29">
          <w:rPr>
            <w:noProof/>
            <w:webHidden/>
          </w:rPr>
          <w:fldChar w:fldCharType="separate"/>
        </w:r>
        <w:r w:rsidR="00636B29">
          <w:rPr>
            <w:noProof/>
            <w:webHidden/>
          </w:rPr>
          <w:t>43</w:t>
        </w:r>
        <w:r w:rsidR="00636B29">
          <w:rPr>
            <w:noProof/>
            <w:webHidden/>
          </w:rPr>
          <w:fldChar w:fldCharType="end"/>
        </w:r>
      </w:hyperlink>
    </w:p>
    <w:p w14:paraId="09727CB8" w14:textId="74A56F50" w:rsidR="00636B29" w:rsidRDefault="001B56F5">
      <w:pPr>
        <w:pStyle w:val="TOC2"/>
        <w:rPr>
          <w:rFonts w:asciiTheme="minorHAnsi" w:hAnsiTheme="minorHAnsi" w:cstheme="minorBidi"/>
          <w:noProof/>
          <w:sz w:val="22"/>
          <w:szCs w:val="22"/>
          <w:lang w:val="en-GB" w:eastAsia="en-GB"/>
        </w:rPr>
      </w:pPr>
      <w:hyperlink w:anchor="_Toc90287242" w:history="1">
        <w:r w:rsidR="00636B29" w:rsidRPr="008C0EC9">
          <w:rPr>
            <w:rStyle w:val="Hyperlink"/>
            <w:noProof/>
          </w:rPr>
          <w:t>4.</w:t>
        </w:r>
        <w:r w:rsidR="00636B29">
          <w:rPr>
            <w:rFonts w:asciiTheme="minorHAnsi" w:hAnsiTheme="minorHAnsi" w:cstheme="minorBidi"/>
            <w:noProof/>
            <w:sz w:val="22"/>
            <w:szCs w:val="22"/>
            <w:lang w:val="en-GB" w:eastAsia="en-GB"/>
          </w:rPr>
          <w:tab/>
        </w:r>
        <w:r w:rsidR="00636B29" w:rsidRPr="008C0EC9">
          <w:rPr>
            <w:rStyle w:val="Hyperlink"/>
            <w:noProof/>
          </w:rPr>
          <w:t>Vision Impairment</w:t>
        </w:r>
        <w:r w:rsidR="00636B29">
          <w:rPr>
            <w:noProof/>
            <w:webHidden/>
          </w:rPr>
          <w:tab/>
        </w:r>
        <w:r w:rsidR="00636B29">
          <w:rPr>
            <w:noProof/>
            <w:webHidden/>
          </w:rPr>
          <w:fldChar w:fldCharType="begin"/>
        </w:r>
        <w:r w:rsidR="00636B29">
          <w:rPr>
            <w:noProof/>
            <w:webHidden/>
          </w:rPr>
          <w:instrText xml:space="preserve"> PAGEREF _Toc90287242 \h </w:instrText>
        </w:r>
        <w:r w:rsidR="00636B29">
          <w:rPr>
            <w:noProof/>
            <w:webHidden/>
          </w:rPr>
        </w:r>
        <w:r w:rsidR="00636B29">
          <w:rPr>
            <w:noProof/>
            <w:webHidden/>
          </w:rPr>
          <w:fldChar w:fldCharType="separate"/>
        </w:r>
        <w:r w:rsidR="00636B29">
          <w:rPr>
            <w:noProof/>
            <w:webHidden/>
          </w:rPr>
          <w:t>44</w:t>
        </w:r>
        <w:r w:rsidR="00636B29">
          <w:rPr>
            <w:noProof/>
            <w:webHidden/>
          </w:rPr>
          <w:fldChar w:fldCharType="end"/>
        </w:r>
      </w:hyperlink>
    </w:p>
    <w:p w14:paraId="08275685" w14:textId="327ED33A" w:rsidR="00636B29" w:rsidRDefault="001B56F5">
      <w:pPr>
        <w:pStyle w:val="TOC2"/>
        <w:rPr>
          <w:rFonts w:asciiTheme="minorHAnsi" w:hAnsiTheme="minorHAnsi" w:cstheme="minorBidi"/>
          <w:noProof/>
          <w:sz w:val="22"/>
          <w:szCs w:val="22"/>
          <w:lang w:val="en-GB" w:eastAsia="en-GB"/>
        </w:rPr>
      </w:pPr>
      <w:hyperlink w:anchor="_Toc90287243" w:history="1">
        <w:r w:rsidR="00636B29" w:rsidRPr="008C0EC9">
          <w:rPr>
            <w:rStyle w:val="Hyperlink"/>
            <w:noProof/>
          </w:rPr>
          <w:t>5.</w:t>
        </w:r>
        <w:r w:rsidR="00636B29">
          <w:rPr>
            <w:rFonts w:asciiTheme="minorHAnsi" w:hAnsiTheme="minorHAnsi" w:cstheme="minorBidi"/>
            <w:noProof/>
            <w:sz w:val="22"/>
            <w:szCs w:val="22"/>
            <w:lang w:val="en-GB" w:eastAsia="en-GB"/>
          </w:rPr>
          <w:tab/>
        </w:r>
        <w:r w:rsidR="00636B29" w:rsidRPr="008C0EC9">
          <w:rPr>
            <w:rStyle w:val="Hyperlink"/>
            <w:noProof/>
          </w:rPr>
          <w:t>Treatment and Rehabilitation funding exclusions</w:t>
        </w:r>
        <w:r w:rsidR="00636B29">
          <w:rPr>
            <w:noProof/>
            <w:webHidden/>
          </w:rPr>
          <w:tab/>
        </w:r>
        <w:r w:rsidR="00636B29">
          <w:rPr>
            <w:noProof/>
            <w:webHidden/>
          </w:rPr>
          <w:fldChar w:fldCharType="begin"/>
        </w:r>
        <w:r w:rsidR="00636B29">
          <w:rPr>
            <w:noProof/>
            <w:webHidden/>
          </w:rPr>
          <w:instrText xml:space="preserve"> PAGEREF _Toc90287243 \h </w:instrText>
        </w:r>
        <w:r w:rsidR="00636B29">
          <w:rPr>
            <w:noProof/>
            <w:webHidden/>
          </w:rPr>
        </w:r>
        <w:r w:rsidR="00636B29">
          <w:rPr>
            <w:noProof/>
            <w:webHidden/>
          </w:rPr>
          <w:fldChar w:fldCharType="separate"/>
        </w:r>
        <w:r w:rsidR="00636B29">
          <w:rPr>
            <w:noProof/>
            <w:webHidden/>
          </w:rPr>
          <w:t>44</w:t>
        </w:r>
        <w:r w:rsidR="00636B29">
          <w:rPr>
            <w:noProof/>
            <w:webHidden/>
          </w:rPr>
          <w:fldChar w:fldCharType="end"/>
        </w:r>
      </w:hyperlink>
    </w:p>
    <w:p w14:paraId="682EDE37" w14:textId="57C8759A" w:rsidR="00636B29" w:rsidRDefault="001B56F5">
      <w:pPr>
        <w:pStyle w:val="TOC1"/>
        <w:tabs>
          <w:tab w:val="right" w:leader="dot" w:pos="9622"/>
        </w:tabs>
        <w:rPr>
          <w:rFonts w:asciiTheme="minorHAnsi" w:hAnsiTheme="minorHAnsi" w:cstheme="minorBidi"/>
          <w:b w:val="0"/>
          <w:bCs w:val="0"/>
          <w:noProof/>
          <w:color w:val="auto"/>
          <w:sz w:val="22"/>
          <w:szCs w:val="22"/>
          <w:lang w:val="en-GB" w:eastAsia="en-GB"/>
        </w:rPr>
      </w:pPr>
      <w:hyperlink w:anchor="_Toc90287244" w:history="1">
        <w:r w:rsidR="00636B29" w:rsidRPr="008C0EC9">
          <w:rPr>
            <w:rStyle w:val="Hyperlink"/>
            <w:noProof/>
          </w:rPr>
          <w:t>PART 7 – Support, Attendant Care and Domestic Services</w:t>
        </w:r>
        <w:r w:rsidR="00636B29">
          <w:rPr>
            <w:noProof/>
            <w:webHidden/>
          </w:rPr>
          <w:tab/>
        </w:r>
        <w:r w:rsidR="00636B29">
          <w:rPr>
            <w:noProof/>
            <w:webHidden/>
          </w:rPr>
          <w:fldChar w:fldCharType="begin"/>
        </w:r>
        <w:r w:rsidR="00636B29">
          <w:rPr>
            <w:noProof/>
            <w:webHidden/>
          </w:rPr>
          <w:instrText xml:space="preserve"> PAGEREF _Toc90287244 \h </w:instrText>
        </w:r>
        <w:r w:rsidR="00636B29">
          <w:rPr>
            <w:noProof/>
            <w:webHidden/>
          </w:rPr>
        </w:r>
        <w:r w:rsidR="00636B29">
          <w:rPr>
            <w:noProof/>
            <w:webHidden/>
          </w:rPr>
          <w:fldChar w:fldCharType="separate"/>
        </w:r>
        <w:r w:rsidR="00636B29">
          <w:rPr>
            <w:noProof/>
            <w:webHidden/>
          </w:rPr>
          <w:t>46</w:t>
        </w:r>
        <w:r w:rsidR="00636B29">
          <w:rPr>
            <w:noProof/>
            <w:webHidden/>
          </w:rPr>
          <w:fldChar w:fldCharType="end"/>
        </w:r>
      </w:hyperlink>
    </w:p>
    <w:p w14:paraId="690FE322" w14:textId="034779E4" w:rsidR="00636B29" w:rsidRDefault="001B56F5">
      <w:pPr>
        <w:pStyle w:val="TOC2"/>
        <w:rPr>
          <w:rFonts w:asciiTheme="minorHAnsi" w:hAnsiTheme="minorHAnsi" w:cstheme="minorBidi"/>
          <w:noProof/>
          <w:sz w:val="22"/>
          <w:szCs w:val="22"/>
          <w:lang w:val="en-GB" w:eastAsia="en-GB"/>
        </w:rPr>
      </w:pPr>
      <w:hyperlink w:anchor="_Toc90287245" w:history="1">
        <w:r w:rsidR="00636B29" w:rsidRPr="008C0EC9">
          <w:rPr>
            <w:rStyle w:val="Hyperlink"/>
            <w:noProof/>
          </w:rPr>
          <w:t>1.</w:t>
        </w:r>
        <w:r w:rsidR="00636B29">
          <w:rPr>
            <w:rFonts w:asciiTheme="minorHAnsi" w:hAnsiTheme="minorHAnsi" w:cstheme="minorBidi"/>
            <w:noProof/>
            <w:sz w:val="22"/>
            <w:szCs w:val="22"/>
            <w:lang w:val="en-GB" w:eastAsia="en-GB"/>
          </w:rPr>
          <w:tab/>
        </w:r>
        <w:r w:rsidR="00636B29" w:rsidRPr="008C0EC9">
          <w:rPr>
            <w:rStyle w:val="Hyperlink"/>
            <w:noProof/>
          </w:rPr>
          <w:t>Preliminary</w:t>
        </w:r>
        <w:r w:rsidR="00636B29">
          <w:rPr>
            <w:noProof/>
            <w:webHidden/>
          </w:rPr>
          <w:tab/>
        </w:r>
        <w:r w:rsidR="00636B29">
          <w:rPr>
            <w:noProof/>
            <w:webHidden/>
          </w:rPr>
          <w:fldChar w:fldCharType="begin"/>
        </w:r>
        <w:r w:rsidR="00636B29">
          <w:rPr>
            <w:noProof/>
            <w:webHidden/>
          </w:rPr>
          <w:instrText xml:space="preserve"> PAGEREF _Toc90287245 \h </w:instrText>
        </w:r>
        <w:r w:rsidR="00636B29">
          <w:rPr>
            <w:noProof/>
            <w:webHidden/>
          </w:rPr>
        </w:r>
        <w:r w:rsidR="00636B29">
          <w:rPr>
            <w:noProof/>
            <w:webHidden/>
          </w:rPr>
          <w:fldChar w:fldCharType="separate"/>
        </w:r>
        <w:r w:rsidR="00636B29">
          <w:rPr>
            <w:noProof/>
            <w:webHidden/>
          </w:rPr>
          <w:t>46</w:t>
        </w:r>
        <w:r w:rsidR="00636B29">
          <w:rPr>
            <w:noProof/>
            <w:webHidden/>
          </w:rPr>
          <w:fldChar w:fldCharType="end"/>
        </w:r>
      </w:hyperlink>
    </w:p>
    <w:p w14:paraId="2189728F" w14:textId="108E719B" w:rsidR="00636B29" w:rsidRDefault="001B56F5">
      <w:pPr>
        <w:pStyle w:val="TOC2"/>
        <w:rPr>
          <w:rFonts w:asciiTheme="minorHAnsi" w:hAnsiTheme="minorHAnsi" w:cstheme="minorBidi"/>
          <w:noProof/>
          <w:sz w:val="22"/>
          <w:szCs w:val="22"/>
          <w:lang w:val="en-GB" w:eastAsia="en-GB"/>
        </w:rPr>
      </w:pPr>
      <w:hyperlink w:anchor="_Toc90287246" w:history="1">
        <w:r w:rsidR="00636B29" w:rsidRPr="008C0EC9">
          <w:rPr>
            <w:rStyle w:val="Hyperlink"/>
            <w:noProof/>
          </w:rPr>
          <w:t>2.</w:t>
        </w:r>
        <w:r w:rsidR="00636B29">
          <w:rPr>
            <w:rFonts w:asciiTheme="minorHAnsi" w:hAnsiTheme="minorHAnsi" w:cstheme="minorBidi"/>
            <w:noProof/>
            <w:sz w:val="22"/>
            <w:szCs w:val="22"/>
            <w:lang w:val="en-GB" w:eastAsia="en-GB"/>
          </w:rPr>
          <w:tab/>
        </w:r>
        <w:r w:rsidR="00636B29" w:rsidRPr="008C0EC9">
          <w:rPr>
            <w:rStyle w:val="Hyperlink"/>
            <w:noProof/>
          </w:rPr>
          <w:t>Support Services</w:t>
        </w:r>
        <w:r w:rsidR="00636B29">
          <w:rPr>
            <w:noProof/>
            <w:webHidden/>
          </w:rPr>
          <w:tab/>
        </w:r>
        <w:r w:rsidR="00636B29">
          <w:rPr>
            <w:noProof/>
            <w:webHidden/>
          </w:rPr>
          <w:fldChar w:fldCharType="begin"/>
        </w:r>
        <w:r w:rsidR="00636B29">
          <w:rPr>
            <w:noProof/>
            <w:webHidden/>
          </w:rPr>
          <w:instrText xml:space="preserve"> PAGEREF _Toc90287246 \h </w:instrText>
        </w:r>
        <w:r w:rsidR="00636B29">
          <w:rPr>
            <w:noProof/>
            <w:webHidden/>
          </w:rPr>
        </w:r>
        <w:r w:rsidR="00636B29">
          <w:rPr>
            <w:noProof/>
            <w:webHidden/>
          </w:rPr>
          <w:fldChar w:fldCharType="separate"/>
        </w:r>
        <w:r w:rsidR="00636B29">
          <w:rPr>
            <w:noProof/>
            <w:webHidden/>
          </w:rPr>
          <w:t>46</w:t>
        </w:r>
        <w:r w:rsidR="00636B29">
          <w:rPr>
            <w:noProof/>
            <w:webHidden/>
          </w:rPr>
          <w:fldChar w:fldCharType="end"/>
        </w:r>
      </w:hyperlink>
    </w:p>
    <w:p w14:paraId="30FC9E4F" w14:textId="457E791F" w:rsidR="00636B29" w:rsidRDefault="001B56F5">
      <w:pPr>
        <w:pStyle w:val="TOC2"/>
        <w:rPr>
          <w:rFonts w:asciiTheme="minorHAnsi" w:hAnsiTheme="minorHAnsi" w:cstheme="minorBidi"/>
          <w:noProof/>
          <w:sz w:val="22"/>
          <w:szCs w:val="22"/>
          <w:lang w:val="en-GB" w:eastAsia="en-GB"/>
        </w:rPr>
      </w:pPr>
      <w:hyperlink w:anchor="_Toc90287247" w:history="1">
        <w:r w:rsidR="00636B29" w:rsidRPr="008C0EC9">
          <w:rPr>
            <w:rStyle w:val="Hyperlink"/>
            <w:noProof/>
          </w:rPr>
          <w:t>3.</w:t>
        </w:r>
        <w:r w:rsidR="00636B29">
          <w:rPr>
            <w:rFonts w:asciiTheme="minorHAnsi" w:hAnsiTheme="minorHAnsi" w:cstheme="minorBidi"/>
            <w:noProof/>
            <w:sz w:val="22"/>
            <w:szCs w:val="22"/>
            <w:lang w:val="en-GB" w:eastAsia="en-GB"/>
          </w:rPr>
          <w:tab/>
        </w:r>
        <w:r w:rsidR="00636B29" w:rsidRPr="008C0EC9">
          <w:rPr>
            <w:rStyle w:val="Hyperlink"/>
            <w:noProof/>
          </w:rPr>
          <w:t>Attendant care services</w:t>
        </w:r>
        <w:r w:rsidR="00636B29">
          <w:rPr>
            <w:noProof/>
            <w:webHidden/>
          </w:rPr>
          <w:tab/>
        </w:r>
        <w:r w:rsidR="00636B29">
          <w:rPr>
            <w:noProof/>
            <w:webHidden/>
          </w:rPr>
          <w:fldChar w:fldCharType="begin"/>
        </w:r>
        <w:r w:rsidR="00636B29">
          <w:rPr>
            <w:noProof/>
            <w:webHidden/>
          </w:rPr>
          <w:instrText xml:space="preserve"> PAGEREF _Toc90287247 \h </w:instrText>
        </w:r>
        <w:r w:rsidR="00636B29">
          <w:rPr>
            <w:noProof/>
            <w:webHidden/>
          </w:rPr>
        </w:r>
        <w:r w:rsidR="00636B29">
          <w:rPr>
            <w:noProof/>
            <w:webHidden/>
          </w:rPr>
          <w:fldChar w:fldCharType="separate"/>
        </w:r>
        <w:r w:rsidR="00636B29">
          <w:rPr>
            <w:noProof/>
            <w:webHidden/>
          </w:rPr>
          <w:t>47</w:t>
        </w:r>
        <w:r w:rsidR="00636B29">
          <w:rPr>
            <w:noProof/>
            <w:webHidden/>
          </w:rPr>
          <w:fldChar w:fldCharType="end"/>
        </w:r>
      </w:hyperlink>
    </w:p>
    <w:p w14:paraId="665205AD" w14:textId="40215888" w:rsidR="00636B29" w:rsidRDefault="001B56F5">
      <w:pPr>
        <w:pStyle w:val="TOC2"/>
        <w:rPr>
          <w:rFonts w:asciiTheme="minorHAnsi" w:hAnsiTheme="minorHAnsi" w:cstheme="minorBidi"/>
          <w:noProof/>
          <w:sz w:val="22"/>
          <w:szCs w:val="22"/>
          <w:lang w:val="en-GB" w:eastAsia="en-GB"/>
        </w:rPr>
      </w:pPr>
      <w:hyperlink w:anchor="_Toc90287248" w:history="1">
        <w:r w:rsidR="00636B29" w:rsidRPr="008C0EC9">
          <w:rPr>
            <w:rStyle w:val="Hyperlink"/>
            <w:noProof/>
          </w:rPr>
          <w:t>4.</w:t>
        </w:r>
        <w:r w:rsidR="00636B29">
          <w:rPr>
            <w:rFonts w:asciiTheme="minorHAnsi" w:hAnsiTheme="minorHAnsi" w:cstheme="minorBidi"/>
            <w:noProof/>
            <w:sz w:val="22"/>
            <w:szCs w:val="22"/>
            <w:lang w:val="en-GB" w:eastAsia="en-GB"/>
          </w:rPr>
          <w:tab/>
        </w:r>
        <w:r w:rsidR="00636B29" w:rsidRPr="008C0EC9">
          <w:rPr>
            <w:rStyle w:val="Hyperlink"/>
            <w:noProof/>
          </w:rPr>
          <w:t>Domestic Services</w:t>
        </w:r>
        <w:r w:rsidR="00636B29">
          <w:rPr>
            <w:noProof/>
            <w:webHidden/>
          </w:rPr>
          <w:tab/>
        </w:r>
        <w:r w:rsidR="00636B29">
          <w:rPr>
            <w:noProof/>
            <w:webHidden/>
          </w:rPr>
          <w:fldChar w:fldCharType="begin"/>
        </w:r>
        <w:r w:rsidR="00636B29">
          <w:rPr>
            <w:noProof/>
            <w:webHidden/>
          </w:rPr>
          <w:instrText xml:space="preserve"> PAGEREF _Toc90287248 \h </w:instrText>
        </w:r>
        <w:r w:rsidR="00636B29">
          <w:rPr>
            <w:noProof/>
            <w:webHidden/>
          </w:rPr>
        </w:r>
        <w:r w:rsidR="00636B29">
          <w:rPr>
            <w:noProof/>
            <w:webHidden/>
          </w:rPr>
          <w:fldChar w:fldCharType="separate"/>
        </w:r>
        <w:r w:rsidR="00636B29">
          <w:rPr>
            <w:noProof/>
            <w:webHidden/>
          </w:rPr>
          <w:t>47</w:t>
        </w:r>
        <w:r w:rsidR="00636B29">
          <w:rPr>
            <w:noProof/>
            <w:webHidden/>
          </w:rPr>
          <w:fldChar w:fldCharType="end"/>
        </w:r>
      </w:hyperlink>
    </w:p>
    <w:p w14:paraId="73B0BAE6" w14:textId="0425142B" w:rsidR="00636B29" w:rsidRDefault="001B56F5">
      <w:pPr>
        <w:pStyle w:val="TOC2"/>
        <w:rPr>
          <w:rFonts w:asciiTheme="minorHAnsi" w:hAnsiTheme="minorHAnsi" w:cstheme="minorBidi"/>
          <w:noProof/>
          <w:sz w:val="22"/>
          <w:szCs w:val="22"/>
          <w:lang w:val="en-GB" w:eastAsia="en-GB"/>
        </w:rPr>
      </w:pPr>
      <w:hyperlink w:anchor="_Toc90287249" w:history="1">
        <w:r w:rsidR="00636B29" w:rsidRPr="008C0EC9">
          <w:rPr>
            <w:rStyle w:val="Hyperlink"/>
            <w:noProof/>
          </w:rPr>
          <w:t>5.</w:t>
        </w:r>
        <w:r w:rsidR="00636B29">
          <w:rPr>
            <w:rFonts w:asciiTheme="minorHAnsi" w:hAnsiTheme="minorHAnsi" w:cstheme="minorBidi"/>
            <w:noProof/>
            <w:sz w:val="22"/>
            <w:szCs w:val="22"/>
            <w:lang w:val="en-GB" w:eastAsia="en-GB"/>
          </w:rPr>
          <w:tab/>
        </w:r>
        <w:r w:rsidR="00636B29" w:rsidRPr="008C0EC9">
          <w:rPr>
            <w:rStyle w:val="Hyperlink"/>
            <w:noProof/>
          </w:rPr>
          <w:t>Support, attendant care and Domestic Services for Participants who are children</w:t>
        </w:r>
        <w:r w:rsidR="00636B29">
          <w:rPr>
            <w:noProof/>
            <w:webHidden/>
          </w:rPr>
          <w:tab/>
        </w:r>
        <w:r w:rsidR="00636B29">
          <w:rPr>
            <w:noProof/>
            <w:webHidden/>
          </w:rPr>
          <w:fldChar w:fldCharType="begin"/>
        </w:r>
        <w:r w:rsidR="00636B29">
          <w:rPr>
            <w:noProof/>
            <w:webHidden/>
          </w:rPr>
          <w:instrText xml:space="preserve"> PAGEREF _Toc90287249 \h </w:instrText>
        </w:r>
        <w:r w:rsidR="00636B29">
          <w:rPr>
            <w:noProof/>
            <w:webHidden/>
          </w:rPr>
        </w:r>
        <w:r w:rsidR="00636B29">
          <w:rPr>
            <w:noProof/>
            <w:webHidden/>
          </w:rPr>
          <w:fldChar w:fldCharType="separate"/>
        </w:r>
        <w:r w:rsidR="00636B29">
          <w:rPr>
            <w:noProof/>
            <w:webHidden/>
          </w:rPr>
          <w:t>48</w:t>
        </w:r>
        <w:r w:rsidR="00636B29">
          <w:rPr>
            <w:noProof/>
            <w:webHidden/>
          </w:rPr>
          <w:fldChar w:fldCharType="end"/>
        </w:r>
      </w:hyperlink>
    </w:p>
    <w:p w14:paraId="5DFF0FD3" w14:textId="5438C334" w:rsidR="00636B29" w:rsidRDefault="001B56F5">
      <w:pPr>
        <w:pStyle w:val="TOC2"/>
        <w:rPr>
          <w:rFonts w:asciiTheme="minorHAnsi" w:hAnsiTheme="minorHAnsi" w:cstheme="minorBidi"/>
          <w:noProof/>
          <w:sz w:val="22"/>
          <w:szCs w:val="22"/>
          <w:lang w:val="en-GB" w:eastAsia="en-GB"/>
        </w:rPr>
      </w:pPr>
      <w:hyperlink w:anchor="_Toc90287250" w:history="1">
        <w:r w:rsidR="00636B29" w:rsidRPr="008C0EC9">
          <w:rPr>
            <w:rStyle w:val="Hyperlink"/>
            <w:noProof/>
          </w:rPr>
          <w:t>6.</w:t>
        </w:r>
        <w:r w:rsidR="00636B29">
          <w:rPr>
            <w:rFonts w:asciiTheme="minorHAnsi" w:hAnsiTheme="minorHAnsi" w:cstheme="minorBidi"/>
            <w:noProof/>
            <w:sz w:val="22"/>
            <w:szCs w:val="22"/>
            <w:lang w:val="en-GB" w:eastAsia="en-GB"/>
          </w:rPr>
          <w:tab/>
        </w:r>
        <w:r w:rsidR="00636B29" w:rsidRPr="008C0EC9">
          <w:rPr>
            <w:rStyle w:val="Hyperlink"/>
            <w:noProof/>
          </w:rPr>
          <w:t>Support and attendant care services for Participants who have caring responsibilities</w:t>
        </w:r>
        <w:r w:rsidR="00636B29">
          <w:rPr>
            <w:noProof/>
            <w:webHidden/>
          </w:rPr>
          <w:tab/>
        </w:r>
        <w:r w:rsidR="00636B29">
          <w:rPr>
            <w:noProof/>
            <w:webHidden/>
          </w:rPr>
          <w:fldChar w:fldCharType="begin"/>
        </w:r>
        <w:r w:rsidR="00636B29">
          <w:rPr>
            <w:noProof/>
            <w:webHidden/>
          </w:rPr>
          <w:instrText xml:space="preserve"> PAGEREF _Toc90287250 \h </w:instrText>
        </w:r>
        <w:r w:rsidR="00636B29">
          <w:rPr>
            <w:noProof/>
            <w:webHidden/>
          </w:rPr>
        </w:r>
        <w:r w:rsidR="00636B29">
          <w:rPr>
            <w:noProof/>
            <w:webHidden/>
          </w:rPr>
          <w:fldChar w:fldCharType="separate"/>
        </w:r>
        <w:r w:rsidR="00636B29">
          <w:rPr>
            <w:noProof/>
            <w:webHidden/>
          </w:rPr>
          <w:t>49</w:t>
        </w:r>
        <w:r w:rsidR="00636B29">
          <w:rPr>
            <w:noProof/>
            <w:webHidden/>
          </w:rPr>
          <w:fldChar w:fldCharType="end"/>
        </w:r>
      </w:hyperlink>
    </w:p>
    <w:p w14:paraId="1D0EFEAD" w14:textId="08743C01" w:rsidR="00636B29" w:rsidRDefault="001B56F5">
      <w:pPr>
        <w:pStyle w:val="TOC2"/>
        <w:rPr>
          <w:rFonts w:asciiTheme="minorHAnsi" w:hAnsiTheme="minorHAnsi" w:cstheme="minorBidi"/>
          <w:noProof/>
          <w:sz w:val="22"/>
          <w:szCs w:val="22"/>
          <w:lang w:val="en-GB" w:eastAsia="en-GB"/>
        </w:rPr>
      </w:pPr>
      <w:hyperlink w:anchor="_Toc90287251" w:history="1">
        <w:r w:rsidR="00636B29" w:rsidRPr="008C0EC9">
          <w:rPr>
            <w:rStyle w:val="Hyperlink"/>
            <w:noProof/>
          </w:rPr>
          <w:t>7.</w:t>
        </w:r>
        <w:r w:rsidR="00636B29">
          <w:rPr>
            <w:rFonts w:asciiTheme="minorHAnsi" w:hAnsiTheme="minorHAnsi" w:cstheme="minorBidi"/>
            <w:noProof/>
            <w:sz w:val="22"/>
            <w:szCs w:val="22"/>
            <w:lang w:val="en-GB" w:eastAsia="en-GB"/>
          </w:rPr>
          <w:tab/>
        </w:r>
        <w:r w:rsidR="00636B29" w:rsidRPr="008C0EC9">
          <w:rPr>
            <w:rStyle w:val="Hyperlink"/>
            <w:noProof/>
          </w:rPr>
          <w:t>Alternatives to support and attendant care service provision</w:t>
        </w:r>
        <w:r w:rsidR="00636B29">
          <w:rPr>
            <w:noProof/>
            <w:webHidden/>
          </w:rPr>
          <w:tab/>
        </w:r>
        <w:r w:rsidR="00636B29">
          <w:rPr>
            <w:noProof/>
            <w:webHidden/>
          </w:rPr>
          <w:fldChar w:fldCharType="begin"/>
        </w:r>
        <w:r w:rsidR="00636B29">
          <w:rPr>
            <w:noProof/>
            <w:webHidden/>
          </w:rPr>
          <w:instrText xml:space="preserve"> PAGEREF _Toc90287251 \h </w:instrText>
        </w:r>
        <w:r w:rsidR="00636B29">
          <w:rPr>
            <w:noProof/>
            <w:webHidden/>
          </w:rPr>
        </w:r>
        <w:r w:rsidR="00636B29">
          <w:rPr>
            <w:noProof/>
            <w:webHidden/>
          </w:rPr>
          <w:fldChar w:fldCharType="separate"/>
        </w:r>
        <w:r w:rsidR="00636B29">
          <w:rPr>
            <w:noProof/>
            <w:webHidden/>
          </w:rPr>
          <w:t>50</w:t>
        </w:r>
        <w:r w:rsidR="00636B29">
          <w:rPr>
            <w:noProof/>
            <w:webHidden/>
          </w:rPr>
          <w:fldChar w:fldCharType="end"/>
        </w:r>
      </w:hyperlink>
    </w:p>
    <w:p w14:paraId="634CF156" w14:textId="0FA56EE2" w:rsidR="00636B29" w:rsidRDefault="001B56F5">
      <w:pPr>
        <w:pStyle w:val="TOC2"/>
        <w:rPr>
          <w:rFonts w:asciiTheme="minorHAnsi" w:hAnsiTheme="minorHAnsi" w:cstheme="minorBidi"/>
          <w:noProof/>
          <w:sz w:val="22"/>
          <w:szCs w:val="22"/>
          <w:lang w:val="en-GB" w:eastAsia="en-GB"/>
        </w:rPr>
      </w:pPr>
      <w:hyperlink w:anchor="_Toc90287252" w:history="1">
        <w:r w:rsidR="00636B29" w:rsidRPr="008C0EC9">
          <w:rPr>
            <w:rStyle w:val="Hyperlink"/>
            <w:noProof/>
          </w:rPr>
          <w:t>8.</w:t>
        </w:r>
        <w:r w:rsidR="00636B29">
          <w:rPr>
            <w:rFonts w:asciiTheme="minorHAnsi" w:hAnsiTheme="minorHAnsi" w:cstheme="minorBidi"/>
            <w:noProof/>
            <w:sz w:val="22"/>
            <w:szCs w:val="22"/>
            <w:lang w:val="en-GB" w:eastAsia="en-GB"/>
          </w:rPr>
          <w:tab/>
        </w:r>
        <w:r w:rsidR="00636B29" w:rsidRPr="008C0EC9">
          <w:rPr>
            <w:rStyle w:val="Hyperlink"/>
            <w:noProof/>
          </w:rPr>
          <w:t>Care training for Family members</w:t>
        </w:r>
        <w:r w:rsidR="00636B29">
          <w:rPr>
            <w:noProof/>
            <w:webHidden/>
          </w:rPr>
          <w:tab/>
        </w:r>
        <w:r w:rsidR="00636B29">
          <w:rPr>
            <w:noProof/>
            <w:webHidden/>
          </w:rPr>
          <w:fldChar w:fldCharType="begin"/>
        </w:r>
        <w:r w:rsidR="00636B29">
          <w:rPr>
            <w:noProof/>
            <w:webHidden/>
          </w:rPr>
          <w:instrText xml:space="preserve"> PAGEREF _Toc90287252 \h </w:instrText>
        </w:r>
        <w:r w:rsidR="00636B29">
          <w:rPr>
            <w:noProof/>
            <w:webHidden/>
          </w:rPr>
        </w:r>
        <w:r w:rsidR="00636B29">
          <w:rPr>
            <w:noProof/>
            <w:webHidden/>
          </w:rPr>
          <w:fldChar w:fldCharType="separate"/>
        </w:r>
        <w:r w:rsidR="00636B29">
          <w:rPr>
            <w:noProof/>
            <w:webHidden/>
          </w:rPr>
          <w:t>51</w:t>
        </w:r>
        <w:r w:rsidR="00636B29">
          <w:rPr>
            <w:noProof/>
            <w:webHidden/>
          </w:rPr>
          <w:fldChar w:fldCharType="end"/>
        </w:r>
      </w:hyperlink>
    </w:p>
    <w:p w14:paraId="19D35CD1" w14:textId="624E0332" w:rsidR="00636B29" w:rsidRDefault="001B56F5">
      <w:pPr>
        <w:pStyle w:val="TOC2"/>
        <w:rPr>
          <w:rFonts w:asciiTheme="minorHAnsi" w:hAnsiTheme="minorHAnsi" w:cstheme="minorBidi"/>
          <w:noProof/>
          <w:sz w:val="22"/>
          <w:szCs w:val="22"/>
          <w:lang w:val="en-GB" w:eastAsia="en-GB"/>
        </w:rPr>
      </w:pPr>
      <w:hyperlink w:anchor="_Toc90287253" w:history="1">
        <w:r w:rsidR="00636B29" w:rsidRPr="008C0EC9">
          <w:rPr>
            <w:rStyle w:val="Hyperlink"/>
            <w:noProof/>
          </w:rPr>
          <w:t>9.</w:t>
        </w:r>
        <w:r w:rsidR="00636B29">
          <w:rPr>
            <w:rFonts w:asciiTheme="minorHAnsi" w:hAnsiTheme="minorHAnsi" w:cstheme="minorBidi"/>
            <w:noProof/>
            <w:sz w:val="22"/>
            <w:szCs w:val="22"/>
            <w:lang w:val="en-GB" w:eastAsia="en-GB"/>
          </w:rPr>
          <w:tab/>
        </w:r>
        <w:r w:rsidR="00636B29" w:rsidRPr="008C0EC9">
          <w:rPr>
            <w:rStyle w:val="Hyperlink"/>
            <w:noProof/>
          </w:rPr>
          <w:t>Support and attendant care services when the Participant is away from home</w:t>
        </w:r>
        <w:r w:rsidR="00636B29">
          <w:rPr>
            <w:noProof/>
            <w:webHidden/>
          </w:rPr>
          <w:tab/>
        </w:r>
        <w:r w:rsidR="00636B29">
          <w:rPr>
            <w:noProof/>
            <w:webHidden/>
          </w:rPr>
          <w:fldChar w:fldCharType="begin"/>
        </w:r>
        <w:r w:rsidR="00636B29">
          <w:rPr>
            <w:noProof/>
            <w:webHidden/>
          </w:rPr>
          <w:instrText xml:space="preserve"> PAGEREF _Toc90287253 \h </w:instrText>
        </w:r>
        <w:r w:rsidR="00636B29">
          <w:rPr>
            <w:noProof/>
            <w:webHidden/>
          </w:rPr>
        </w:r>
        <w:r w:rsidR="00636B29">
          <w:rPr>
            <w:noProof/>
            <w:webHidden/>
          </w:rPr>
          <w:fldChar w:fldCharType="separate"/>
        </w:r>
        <w:r w:rsidR="00636B29">
          <w:rPr>
            <w:noProof/>
            <w:webHidden/>
          </w:rPr>
          <w:t>51</w:t>
        </w:r>
        <w:r w:rsidR="00636B29">
          <w:rPr>
            <w:noProof/>
            <w:webHidden/>
          </w:rPr>
          <w:fldChar w:fldCharType="end"/>
        </w:r>
      </w:hyperlink>
    </w:p>
    <w:p w14:paraId="5C9C78F8" w14:textId="7AD00CD8" w:rsidR="00636B29" w:rsidRDefault="001B56F5">
      <w:pPr>
        <w:pStyle w:val="TOC2"/>
        <w:rPr>
          <w:rFonts w:asciiTheme="minorHAnsi" w:hAnsiTheme="minorHAnsi" w:cstheme="minorBidi"/>
          <w:noProof/>
          <w:sz w:val="22"/>
          <w:szCs w:val="22"/>
          <w:lang w:val="en-GB" w:eastAsia="en-GB"/>
        </w:rPr>
      </w:pPr>
      <w:hyperlink w:anchor="_Toc90287254" w:history="1">
        <w:r w:rsidR="00636B29" w:rsidRPr="008C0EC9">
          <w:rPr>
            <w:rStyle w:val="Hyperlink"/>
            <w:noProof/>
          </w:rPr>
          <w:t>10.</w:t>
        </w:r>
        <w:r w:rsidR="00636B29">
          <w:rPr>
            <w:rFonts w:asciiTheme="minorHAnsi" w:hAnsiTheme="minorHAnsi" w:cstheme="minorBidi"/>
            <w:noProof/>
            <w:sz w:val="22"/>
            <w:szCs w:val="22"/>
            <w:lang w:val="en-GB" w:eastAsia="en-GB"/>
          </w:rPr>
          <w:tab/>
        </w:r>
        <w:r w:rsidR="00636B29" w:rsidRPr="008C0EC9">
          <w:rPr>
            <w:rStyle w:val="Hyperlink"/>
            <w:noProof/>
          </w:rPr>
          <w:t>Respite services</w:t>
        </w:r>
        <w:r w:rsidR="00636B29">
          <w:rPr>
            <w:noProof/>
            <w:webHidden/>
          </w:rPr>
          <w:tab/>
        </w:r>
        <w:r w:rsidR="00636B29">
          <w:rPr>
            <w:noProof/>
            <w:webHidden/>
          </w:rPr>
          <w:fldChar w:fldCharType="begin"/>
        </w:r>
        <w:r w:rsidR="00636B29">
          <w:rPr>
            <w:noProof/>
            <w:webHidden/>
          </w:rPr>
          <w:instrText xml:space="preserve"> PAGEREF _Toc90287254 \h </w:instrText>
        </w:r>
        <w:r w:rsidR="00636B29">
          <w:rPr>
            <w:noProof/>
            <w:webHidden/>
          </w:rPr>
        </w:r>
        <w:r w:rsidR="00636B29">
          <w:rPr>
            <w:noProof/>
            <w:webHidden/>
          </w:rPr>
          <w:fldChar w:fldCharType="separate"/>
        </w:r>
        <w:r w:rsidR="00636B29">
          <w:rPr>
            <w:noProof/>
            <w:webHidden/>
          </w:rPr>
          <w:t>52</w:t>
        </w:r>
        <w:r w:rsidR="00636B29">
          <w:rPr>
            <w:noProof/>
            <w:webHidden/>
          </w:rPr>
          <w:fldChar w:fldCharType="end"/>
        </w:r>
      </w:hyperlink>
    </w:p>
    <w:p w14:paraId="79D9A106" w14:textId="2DDFCBDB" w:rsidR="00636B29" w:rsidRDefault="001B56F5">
      <w:pPr>
        <w:pStyle w:val="TOC2"/>
        <w:rPr>
          <w:rFonts w:asciiTheme="minorHAnsi" w:hAnsiTheme="minorHAnsi" w:cstheme="minorBidi"/>
          <w:noProof/>
          <w:sz w:val="22"/>
          <w:szCs w:val="22"/>
          <w:lang w:val="en-GB" w:eastAsia="en-GB"/>
        </w:rPr>
      </w:pPr>
      <w:hyperlink w:anchor="_Toc90287255" w:history="1">
        <w:r w:rsidR="00636B29" w:rsidRPr="008C0EC9">
          <w:rPr>
            <w:rStyle w:val="Hyperlink"/>
            <w:noProof/>
          </w:rPr>
          <w:t>11.</w:t>
        </w:r>
        <w:r w:rsidR="00636B29">
          <w:rPr>
            <w:rFonts w:asciiTheme="minorHAnsi" w:hAnsiTheme="minorHAnsi" w:cstheme="minorBidi"/>
            <w:noProof/>
            <w:sz w:val="22"/>
            <w:szCs w:val="22"/>
            <w:lang w:val="en-GB" w:eastAsia="en-GB"/>
          </w:rPr>
          <w:tab/>
        </w:r>
        <w:r w:rsidR="00636B29" w:rsidRPr="008C0EC9">
          <w:rPr>
            <w:rStyle w:val="Hyperlink"/>
            <w:noProof/>
          </w:rPr>
          <w:t>Support, attendant care and Domestic Service funding exclusions</w:t>
        </w:r>
        <w:r w:rsidR="00636B29">
          <w:rPr>
            <w:noProof/>
            <w:webHidden/>
          </w:rPr>
          <w:tab/>
        </w:r>
        <w:r w:rsidR="00636B29">
          <w:rPr>
            <w:noProof/>
            <w:webHidden/>
          </w:rPr>
          <w:fldChar w:fldCharType="begin"/>
        </w:r>
        <w:r w:rsidR="00636B29">
          <w:rPr>
            <w:noProof/>
            <w:webHidden/>
          </w:rPr>
          <w:instrText xml:space="preserve"> PAGEREF _Toc90287255 \h </w:instrText>
        </w:r>
        <w:r w:rsidR="00636B29">
          <w:rPr>
            <w:noProof/>
            <w:webHidden/>
          </w:rPr>
        </w:r>
        <w:r w:rsidR="00636B29">
          <w:rPr>
            <w:noProof/>
            <w:webHidden/>
          </w:rPr>
          <w:fldChar w:fldCharType="separate"/>
        </w:r>
        <w:r w:rsidR="00636B29">
          <w:rPr>
            <w:noProof/>
            <w:webHidden/>
          </w:rPr>
          <w:t>52</w:t>
        </w:r>
        <w:r w:rsidR="00636B29">
          <w:rPr>
            <w:noProof/>
            <w:webHidden/>
          </w:rPr>
          <w:fldChar w:fldCharType="end"/>
        </w:r>
      </w:hyperlink>
    </w:p>
    <w:p w14:paraId="2D0368B4" w14:textId="753D3621" w:rsidR="00636B29" w:rsidRDefault="001B56F5">
      <w:pPr>
        <w:pStyle w:val="TOC1"/>
        <w:tabs>
          <w:tab w:val="right" w:leader="dot" w:pos="9622"/>
        </w:tabs>
        <w:rPr>
          <w:rFonts w:asciiTheme="minorHAnsi" w:hAnsiTheme="minorHAnsi" w:cstheme="minorBidi"/>
          <w:b w:val="0"/>
          <w:bCs w:val="0"/>
          <w:noProof/>
          <w:color w:val="auto"/>
          <w:sz w:val="22"/>
          <w:szCs w:val="22"/>
          <w:lang w:val="en-GB" w:eastAsia="en-GB"/>
        </w:rPr>
      </w:pPr>
      <w:hyperlink w:anchor="_Toc90287256" w:history="1">
        <w:r w:rsidR="00636B29" w:rsidRPr="008C0EC9">
          <w:rPr>
            <w:rStyle w:val="Hyperlink"/>
            <w:noProof/>
          </w:rPr>
          <w:t>PART 8 – Accommodation</w:t>
        </w:r>
        <w:r w:rsidR="00636B29">
          <w:rPr>
            <w:noProof/>
            <w:webHidden/>
          </w:rPr>
          <w:tab/>
        </w:r>
        <w:r w:rsidR="00636B29">
          <w:rPr>
            <w:noProof/>
            <w:webHidden/>
          </w:rPr>
          <w:fldChar w:fldCharType="begin"/>
        </w:r>
        <w:r w:rsidR="00636B29">
          <w:rPr>
            <w:noProof/>
            <w:webHidden/>
          </w:rPr>
          <w:instrText xml:space="preserve"> PAGEREF _Toc90287256 \h </w:instrText>
        </w:r>
        <w:r w:rsidR="00636B29">
          <w:rPr>
            <w:noProof/>
            <w:webHidden/>
          </w:rPr>
        </w:r>
        <w:r w:rsidR="00636B29">
          <w:rPr>
            <w:noProof/>
            <w:webHidden/>
          </w:rPr>
          <w:fldChar w:fldCharType="separate"/>
        </w:r>
        <w:r w:rsidR="00636B29">
          <w:rPr>
            <w:noProof/>
            <w:webHidden/>
          </w:rPr>
          <w:t>56</w:t>
        </w:r>
        <w:r w:rsidR="00636B29">
          <w:rPr>
            <w:noProof/>
            <w:webHidden/>
          </w:rPr>
          <w:fldChar w:fldCharType="end"/>
        </w:r>
      </w:hyperlink>
    </w:p>
    <w:p w14:paraId="76D48F3D" w14:textId="1FA3D9E2" w:rsidR="00636B29" w:rsidRDefault="001B56F5">
      <w:pPr>
        <w:pStyle w:val="TOC2"/>
        <w:rPr>
          <w:rFonts w:asciiTheme="minorHAnsi" w:hAnsiTheme="minorHAnsi" w:cstheme="minorBidi"/>
          <w:noProof/>
          <w:sz w:val="22"/>
          <w:szCs w:val="22"/>
          <w:lang w:val="en-GB" w:eastAsia="en-GB"/>
        </w:rPr>
      </w:pPr>
      <w:hyperlink w:anchor="_Toc90287257" w:history="1">
        <w:r w:rsidR="00636B29" w:rsidRPr="008C0EC9">
          <w:rPr>
            <w:rStyle w:val="Hyperlink"/>
            <w:noProof/>
          </w:rPr>
          <w:t>1.</w:t>
        </w:r>
        <w:r w:rsidR="00636B29">
          <w:rPr>
            <w:rFonts w:asciiTheme="minorHAnsi" w:hAnsiTheme="minorHAnsi" w:cstheme="minorBidi"/>
            <w:noProof/>
            <w:sz w:val="22"/>
            <w:szCs w:val="22"/>
            <w:lang w:val="en-GB" w:eastAsia="en-GB"/>
          </w:rPr>
          <w:tab/>
        </w:r>
        <w:r w:rsidR="00636B29" w:rsidRPr="008C0EC9">
          <w:rPr>
            <w:rStyle w:val="Hyperlink"/>
            <w:noProof/>
          </w:rPr>
          <w:t>Transitional accommodation</w:t>
        </w:r>
        <w:r w:rsidR="00636B29">
          <w:rPr>
            <w:noProof/>
            <w:webHidden/>
          </w:rPr>
          <w:tab/>
        </w:r>
        <w:r w:rsidR="00636B29">
          <w:rPr>
            <w:noProof/>
            <w:webHidden/>
          </w:rPr>
          <w:fldChar w:fldCharType="begin"/>
        </w:r>
        <w:r w:rsidR="00636B29">
          <w:rPr>
            <w:noProof/>
            <w:webHidden/>
          </w:rPr>
          <w:instrText xml:space="preserve"> PAGEREF _Toc90287257 \h </w:instrText>
        </w:r>
        <w:r w:rsidR="00636B29">
          <w:rPr>
            <w:noProof/>
            <w:webHidden/>
          </w:rPr>
        </w:r>
        <w:r w:rsidR="00636B29">
          <w:rPr>
            <w:noProof/>
            <w:webHidden/>
          </w:rPr>
          <w:fldChar w:fldCharType="separate"/>
        </w:r>
        <w:r w:rsidR="00636B29">
          <w:rPr>
            <w:noProof/>
            <w:webHidden/>
          </w:rPr>
          <w:t>56</w:t>
        </w:r>
        <w:r w:rsidR="00636B29">
          <w:rPr>
            <w:noProof/>
            <w:webHidden/>
          </w:rPr>
          <w:fldChar w:fldCharType="end"/>
        </w:r>
      </w:hyperlink>
    </w:p>
    <w:p w14:paraId="53880CCC" w14:textId="1A936BC2" w:rsidR="00636B29" w:rsidRDefault="001B56F5">
      <w:pPr>
        <w:pStyle w:val="TOC2"/>
        <w:rPr>
          <w:rFonts w:asciiTheme="minorHAnsi" w:hAnsiTheme="minorHAnsi" w:cstheme="minorBidi"/>
          <w:noProof/>
          <w:sz w:val="22"/>
          <w:szCs w:val="22"/>
          <w:lang w:val="en-GB" w:eastAsia="en-GB"/>
        </w:rPr>
      </w:pPr>
      <w:hyperlink w:anchor="_Toc90287258" w:history="1">
        <w:r w:rsidR="00636B29" w:rsidRPr="008C0EC9">
          <w:rPr>
            <w:rStyle w:val="Hyperlink"/>
            <w:noProof/>
          </w:rPr>
          <w:t>2.</w:t>
        </w:r>
        <w:r w:rsidR="00636B29">
          <w:rPr>
            <w:rFonts w:asciiTheme="minorHAnsi" w:hAnsiTheme="minorHAnsi" w:cstheme="minorBidi"/>
            <w:noProof/>
            <w:sz w:val="22"/>
            <w:szCs w:val="22"/>
            <w:lang w:val="en-GB" w:eastAsia="en-GB"/>
          </w:rPr>
          <w:tab/>
        </w:r>
        <w:r w:rsidR="00636B29" w:rsidRPr="008C0EC9">
          <w:rPr>
            <w:rStyle w:val="Hyperlink"/>
            <w:noProof/>
          </w:rPr>
          <w:t>Specialist Disability Accommodation</w:t>
        </w:r>
        <w:r w:rsidR="00636B29">
          <w:rPr>
            <w:noProof/>
            <w:webHidden/>
          </w:rPr>
          <w:tab/>
        </w:r>
        <w:r w:rsidR="00636B29">
          <w:rPr>
            <w:noProof/>
            <w:webHidden/>
          </w:rPr>
          <w:fldChar w:fldCharType="begin"/>
        </w:r>
        <w:r w:rsidR="00636B29">
          <w:rPr>
            <w:noProof/>
            <w:webHidden/>
          </w:rPr>
          <w:instrText xml:space="preserve"> PAGEREF _Toc90287258 \h </w:instrText>
        </w:r>
        <w:r w:rsidR="00636B29">
          <w:rPr>
            <w:noProof/>
            <w:webHidden/>
          </w:rPr>
        </w:r>
        <w:r w:rsidR="00636B29">
          <w:rPr>
            <w:noProof/>
            <w:webHidden/>
          </w:rPr>
          <w:fldChar w:fldCharType="separate"/>
        </w:r>
        <w:r w:rsidR="00636B29">
          <w:rPr>
            <w:noProof/>
            <w:webHidden/>
          </w:rPr>
          <w:t>57</w:t>
        </w:r>
        <w:r w:rsidR="00636B29">
          <w:rPr>
            <w:noProof/>
            <w:webHidden/>
          </w:rPr>
          <w:fldChar w:fldCharType="end"/>
        </w:r>
      </w:hyperlink>
    </w:p>
    <w:p w14:paraId="255FCED8" w14:textId="38C3CF00" w:rsidR="00636B29" w:rsidRDefault="001B56F5">
      <w:pPr>
        <w:pStyle w:val="TOC2"/>
        <w:rPr>
          <w:rFonts w:asciiTheme="minorHAnsi" w:hAnsiTheme="minorHAnsi" w:cstheme="minorBidi"/>
          <w:noProof/>
          <w:sz w:val="22"/>
          <w:szCs w:val="22"/>
          <w:lang w:val="en-GB" w:eastAsia="en-GB"/>
        </w:rPr>
      </w:pPr>
      <w:hyperlink w:anchor="_Toc90287259" w:history="1">
        <w:r w:rsidR="00636B29" w:rsidRPr="008C0EC9">
          <w:rPr>
            <w:rStyle w:val="Hyperlink"/>
            <w:noProof/>
          </w:rPr>
          <w:t>3.</w:t>
        </w:r>
        <w:r w:rsidR="00636B29">
          <w:rPr>
            <w:rFonts w:asciiTheme="minorHAnsi" w:hAnsiTheme="minorHAnsi" w:cstheme="minorBidi"/>
            <w:noProof/>
            <w:sz w:val="22"/>
            <w:szCs w:val="22"/>
            <w:lang w:val="en-GB" w:eastAsia="en-GB"/>
          </w:rPr>
          <w:tab/>
        </w:r>
        <w:r w:rsidR="00636B29" w:rsidRPr="008C0EC9">
          <w:rPr>
            <w:rStyle w:val="Hyperlink"/>
            <w:noProof/>
          </w:rPr>
          <w:t>Respite accommodation</w:t>
        </w:r>
        <w:r w:rsidR="00636B29">
          <w:rPr>
            <w:noProof/>
            <w:webHidden/>
          </w:rPr>
          <w:tab/>
        </w:r>
        <w:r w:rsidR="00636B29">
          <w:rPr>
            <w:noProof/>
            <w:webHidden/>
          </w:rPr>
          <w:fldChar w:fldCharType="begin"/>
        </w:r>
        <w:r w:rsidR="00636B29">
          <w:rPr>
            <w:noProof/>
            <w:webHidden/>
          </w:rPr>
          <w:instrText xml:space="preserve"> PAGEREF _Toc90287259 \h </w:instrText>
        </w:r>
        <w:r w:rsidR="00636B29">
          <w:rPr>
            <w:noProof/>
            <w:webHidden/>
          </w:rPr>
        </w:r>
        <w:r w:rsidR="00636B29">
          <w:rPr>
            <w:noProof/>
            <w:webHidden/>
          </w:rPr>
          <w:fldChar w:fldCharType="separate"/>
        </w:r>
        <w:r w:rsidR="00636B29">
          <w:rPr>
            <w:noProof/>
            <w:webHidden/>
          </w:rPr>
          <w:t>58</w:t>
        </w:r>
        <w:r w:rsidR="00636B29">
          <w:rPr>
            <w:noProof/>
            <w:webHidden/>
          </w:rPr>
          <w:fldChar w:fldCharType="end"/>
        </w:r>
      </w:hyperlink>
    </w:p>
    <w:p w14:paraId="678EFB0D" w14:textId="65C75201" w:rsidR="00636B29" w:rsidRDefault="001B56F5">
      <w:pPr>
        <w:pStyle w:val="TOC2"/>
        <w:rPr>
          <w:rFonts w:asciiTheme="minorHAnsi" w:hAnsiTheme="minorHAnsi" w:cstheme="minorBidi"/>
          <w:noProof/>
          <w:sz w:val="22"/>
          <w:szCs w:val="22"/>
          <w:lang w:val="en-GB" w:eastAsia="en-GB"/>
        </w:rPr>
      </w:pPr>
      <w:hyperlink w:anchor="_Toc90287260" w:history="1">
        <w:r w:rsidR="00636B29" w:rsidRPr="008C0EC9">
          <w:rPr>
            <w:rStyle w:val="Hyperlink"/>
            <w:noProof/>
          </w:rPr>
          <w:t>4.</w:t>
        </w:r>
        <w:r w:rsidR="00636B29">
          <w:rPr>
            <w:rFonts w:asciiTheme="minorHAnsi" w:hAnsiTheme="minorHAnsi" w:cstheme="minorBidi"/>
            <w:noProof/>
            <w:sz w:val="22"/>
            <w:szCs w:val="22"/>
            <w:lang w:val="en-GB" w:eastAsia="en-GB"/>
          </w:rPr>
          <w:tab/>
        </w:r>
        <w:r w:rsidR="00636B29" w:rsidRPr="008C0EC9">
          <w:rPr>
            <w:rStyle w:val="Hyperlink"/>
            <w:noProof/>
          </w:rPr>
          <w:t>Accommodation exclusions</w:t>
        </w:r>
        <w:r w:rsidR="00636B29">
          <w:rPr>
            <w:noProof/>
            <w:webHidden/>
          </w:rPr>
          <w:tab/>
        </w:r>
        <w:r w:rsidR="00636B29">
          <w:rPr>
            <w:noProof/>
            <w:webHidden/>
          </w:rPr>
          <w:fldChar w:fldCharType="begin"/>
        </w:r>
        <w:r w:rsidR="00636B29">
          <w:rPr>
            <w:noProof/>
            <w:webHidden/>
          </w:rPr>
          <w:instrText xml:space="preserve"> PAGEREF _Toc90287260 \h </w:instrText>
        </w:r>
        <w:r w:rsidR="00636B29">
          <w:rPr>
            <w:noProof/>
            <w:webHidden/>
          </w:rPr>
        </w:r>
        <w:r w:rsidR="00636B29">
          <w:rPr>
            <w:noProof/>
            <w:webHidden/>
          </w:rPr>
          <w:fldChar w:fldCharType="separate"/>
        </w:r>
        <w:r w:rsidR="00636B29">
          <w:rPr>
            <w:noProof/>
            <w:webHidden/>
          </w:rPr>
          <w:t>58</w:t>
        </w:r>
        <w:r w:rsidR="00636B29">
          <w:rPr>
            <w:noProof/>
            <w:webHidden/>
          </w:rPr>
          <w:fldChar w:fldCharType="end"/>
        </w:r>
      </w:hyperlink>
    </w:p>
    <w:p w14:paraId="7341FF9B" w14:textId="20044E75" w:rsidR="00636B29" w:rsidRDefault="001B56F5">
      <w:pPr>
        <w:pStyle w:val="TOC1"/>
        <w:tabs>
          <w:tab w:val="right" w:leader="dot" w:pos="9622"/>
        </w:tabs>
        <w:rPr>
          <w:rFonts w:asciiTheme="minorHAnsi" w:hAnsiTheme="minorHAnsi" w:cstheme="minorBidi"/>
          <w:b w:val="0"/>
          <w:bCs w:val="0"/>
          <w:noProof/>
          <w:color w:val="auto"/>
          <w:sz w:val="22"/>
          <w:szCs w:val="22"/>
          <w:lang w:val="en-GB" w:eastAsia="en-GB"/>
        </w:rPr>
      </w:pPr>
      <w:hyperlink w:anchor="_Toc90287261" w:history="1">
        <w:r w:rsidR="00636B29" w:rsidRPr="008C0EC9">
          <w:rPr>
            <w:rStyle w:val="Hyperlink"/>
            <w:noProof/>
          </w:rPr>
          <w:t>PART 9 – Assistive Technology</w:t>
        </w:r>
        <w:r w:rsidR="00636B29">
          <w:rPr>
            <w:noProof/>
            <w:webHidden/>
          </w:rPr>
          <w:tab/>
        </w:r>
        <w:r w:rsidR="00636B29">
          <w:rPr>
            <w:noProof/>
            <w:webHidden/>
          </w:rPr>
          <w:fldChar w:fldCharType="begin"/>
        </w:r>
        <w:r w:rsidR="00636B29">
          <w:rPr>
            <w:noProof/>
            <w:webHidden/>
          </w:rPr>
          <w:instrText xml:space="preserve"> PAGEREF _Toc90287261 \h </w:instrText>
        </w:r>
        <w:r w:rsidR="00636B29">
          <w:rPr>
            <w:noProof/>
            <w:webHidden/>
          </w:rPr>
        </w:r>
        <w:r w:rsidR="00636B29">
          <w:rPr>
            <w:noProof/>
            <w:webHidden/>
          </w:rPr>
          <w:fldChar w:fldCharType="separate"/>
        </w:r>
        <w:r w:rsidR="00636B29">
          <w:rPr>
            <w:noProof/>
            <w:webHidden/>
          </w:rPr>
          <w:t>59</w:t>
        </w:r>
        <w:r w:rsidR="00636B29">
          <w:rPr>
            <w:noProof/>
            <w:webHidden/>
          </w:rPr>
          <w:fldChar w:fldCharType="end"/>
        </w:r>
      </w:hyperlink>
    </w:p>
    <w:p w14:paraId="45F7CE00" w14:textId="750F5A0B" w:rsidR="00636B29" w:rsidRDefault="001B56F5">
      <w:pPr>
        <w:pStyle w:val="TOC2"/>
        <w:rPr>
          <w:rFonts w:asciiTheme="minorHAnsi" w:hAnsiTheme="minorHAnsi" w:cstheme="minorBidi"/>
          <w:noProof/>
          <w:sz w:val="22"/>
          <w:szCs w:val="22"/>
          <w:lang w:val="en-GB" w:eastAsia="en-GB"/>
        </w:rPr>
      </w:pPr>
      <w:hyperlink w:anchor="_Toc90287262" w:history="1">
        <w:r w:rsidR="00636B29" w:rsidRPr="008C0EC9">
          <w:rPr>
            <w:rStyle w:val="Hyperlink"/>
            <w:noProof/>
          </w:rPr>
          <w:t>1.</w:t>
        </w:r>
        <w:r w:rsidR="00636B29">
          <w:rPr>
            <w:rFonts w:asciiTheme="minorHAnsi" w:hAnsiTheme="minorHAnsi" w:cstheme="minorBidi"/>
            <w:noProof/>
            <w:sz w:val="22"/>
            <w:szCs w:val="22"/>
            <w:lang w:val="en-GB" w:eastAsia="en-GB"/>
          </w:rPr>
          <w:tab/>
        </w:r>
        <w:r w:rsidR="00636B29" w:rsidRPr="008C0EC9">
          <w:rPr>
            <w:rStyle w:val="Hyperlink"/>
            <w:noProof/>
          </w:rPr>
          <w:t>Preliminary</w:t>
        </w:r>
        <w:r w:rsidR="00636B29">
          <w:rPr>
            <w:noProof/>
            <w:webHidden/>
          </w:rPr>
          <w:tab/>
        </w:r>
        <w:r w:rsidR="00636B29">
          <w:rPr>
            <w:noProof/>
            <w:webHidden/>
          </w:rPr>
          <w:fldChar w:fldCharType="begin"/>
        </w:r>
        <w:r w:rsidR="00636B29">
          <w:rPr>
            <w:noProof/>
            <w:webHidden/>
          </w:rPr>
          <w:instrText xml:space="preserve"> PAGEREF _Toc90287262 \h </w:instrText>
        </w:r>
        <w:r w:rsidR="00636B29">
          <w:rPr>
            <w:noProof/>
            <w:webHidden/>
          </w:rPr>
        </w:r>
        <w:r w:rsidR="00636B29">
          <w:rPr>
            <w:noProof/>
            <w:webHidden/>
          </w:rPr>
          <w:fldChar w:fldCharType="separate"/>
        </w:r>
        <w:r w:rsidR="00636B29">
          <w:rPr>
            <w:noProof/>
            <w:webHidden/>
          </w:rPr>
          <w:t>59</w:t>
        </w:r>
        <w:r w:rsidR="00636B29">
          <w:rPr>
            <w:noProof/>
            <w:webHidden/>
          </w:rPr>
          <w:fldChar w:fldCharType="end"/>
        </w:r>
      </w:hyperlink>
    </w:p>
    <w:p w14:paraId="4EA6B708" w14:textId="7D93906A" w:rsidR="00636B29" w:rsidRDefault="001B56F5">
      <w:pPr>
        <w:pStyle w:val="TOC2"/>
        <w:rPr>
          <w:rFonts w:asciiTheme="minorHAnsi" w:hAnsiTheme="minorHAnsi" w:cstheme="minorBidi"/>
          <w:noProof/>
          <w:sz w:val="22"/>
          <w:szCs w:val="22"/>
          <w:lang w:val="en-GB" w:eastAsia="en-GB"/>
        </w:rPr>
      </w:pPr>
      <w:hyperlink w:anchor="_Toc90287263" w:history="1">
        <w:r w:rsidR="00636B29" w:rsidRPr="008C0EC9">
          <w:rPr>
            <w:rStyle w:val="Hyperlink"/>
            <w:noProof/>
          </w:rPr>
          <w:t>2.</w:t>
        </w:r>
        <w:r w:rsidR="00636B29">
          <w:rPr>
            <w:rFonts w:asciiTheme="minorHAnsi" w:hAnsiTheme="minorHAnsi" w:cstheme="minorBidi"/>
            <w:noProof/>
            <w:sz w:val="22"/>
            <w:szCs w:val="22"/>
            <w:lang w:val="en-GB" w:eastAsia="en-GB"/>
          </w:rPr>
          <w:tab/>
        </w:r>
        <w:r w:rsidR="00636B29" w:rsidRPr="008C0EC9">
          <w:rPr>
            <w:rStyle w:val="Hyperlink"/>
            <w:noProof/>
          </w:rPr>
          <w:t>Assistive technology prescription</w:t>
        </w:r>
        <w:r w:rsidR="00636B29">
          <w:rPr>
            <w:noProof/>
            <w:webHidden/>
          </w:rPr>
          <w:tab/>
        </w:r>
        <w:r w:rsidR="00636B29">
          <w:rPr>
            <w:noProof/>
            <w:webHidden/>
          </w:rPr>
          <w:fldChar w:fldCharType="begin"/>
        </w:r>
        <w:r w:rsidR="00636B29">
          <w:rPr>
            <w:noProof/>
            <w:webHidden/>
          </w:rPr>
          <w:instrText xml:space="preserve"> PAGEREF _Toc90287263 \h </w:instrText>
        </w:r>
        <w:r w:rsidR="00636B29">
          <w:rPr>
            <w:noProof/>
            <w:webHidden/>
          </w:rPr>
        </w:r>
        <w:r w:rsidR="00636B29">
          <w:rPr>
            <w:noProof/>
            <w:webHidden/>
          </w:rPr>
          <w:fldChar w:fldCharType="separate"/>
        </w:r>
        <w:r w:rsidR="00636B29">
          <w:rPr>
            <w:noProof/>
            <w:webHidden/>
          </w:rPr>
          <w:t>59</w:t>
        </w:r>
        <w:r w:rsidR="00636B29">
          <w:rPr>
            <w:noProof/>
            <w:webHidden/>
          </w:rPr>
          <w:fldChar w:fldCharType="end"/>
        </w:r>
      </w:hyperlink>
    </w:p>
    <w:p w14:paraId="6CC8905C" w14:textId="35A9811B" w:rsidR="00636B29" w:rsidRDefault="001B56F5">
      <w:pPr>
        <w:pStyle w:val="TOC2"/>
        <w:rPr>
          <w:rFonts w:asciiTheme="minorHAnsi" w:hAnsiTheme="minorHAnsi" w:cstheme="minorBidi"/>
          <w:noProof/>
          <w:sz w:val="22"/>
          <w:szCs w:val="22"/>
          <w:lang w:val="en-GB" w:eastAsia="en-GB"/>
        </w:rPr>
      </w:pPr>
      <w:hyperlink w:anchor="_Toc90287264" w:history="1">
        <w:r w:rsidR="00636B29" w:rsidRPr="008C0EC9">
          <w:rPr>
            <w:rStyle w:val="Hyperlink"/>
            <w:noProof/>
          </w:rPr>
          <w:t>3.</w:t>
        </w:r>
        <w:r w:rsidR="00636B29">
          <w:rPr>
            <w:rFonts w:asciiTheme="minorHAnsi" w:hAnsiTheme="minorHAnsi" w:cstheme="minorBidi"/>
            <w:noProof/>
            <w:sz w:val="22"/>
            <w:szCs w:val="22"/>
            <w:lang w:val="en-GB" w:eastAsia="en-GB"/>
          </w:rPr>
          <w:tab/>
        </w:r>
        <w:r w:rsidR="00636B29" w:rsidRPr="008C0EC9">
          <w:rPr>
            <w:rStyle w:val="Hyperlink"/>
            <w:noProof/>
          </w:rPr>
          <w:t>Assistive technology requirements</w:t>
        </w:r>
        <w:r w:rsidR="00636B29">
          <w:rPr>
            <w:noProof/>
            <w:webHidden/>
          </w:rPr>
          <w:tab/>
        </w:r>
        <w:r w:rsidR="00636B29">
          <w:rPr>
            <w:noProof/>
            <w:webHidden/>
          </w:rPr>
          <w:fldChar w:fldCharType="begin"/>
        </w:r>
        <w:r w:rsidR="00636B29">
          <w:rPr>
            <w:noProof/>
            <w:webHidden/>
          </w:rPr>
          <w:instrText xml:space="preserve"> PAGEREF _Toc90287264 \h </w:instrText>
        </w:r>
        <w:r w:rsidR="00636B29">
          <w:rPr>
            <w:noProof/>
            <w:webHidden/>
          </w:rPr>
        </w:r>
        <w:r w:rsidR="00636B29">
          <w:rPr>
            <w:noProof/>
            <w:webHidden/>
          </w:rPr>
          <w:fldChar w:fldCharType="separate"/>
        </w:r>
        <w:r w:rsidR="00636B29">
          <w:rPr>
            <w:noProof/>
            <w:webHidden/>
          </w:rPr>
          <w:t>60</w:t>
        </w:r>
        <w:r w:rsidR="00636B29">
          <w:rPr>
            <w:noProof/>
            <w:webHidden/>
          </w:rPr>
          <w:fldChar w:fldCharType="end"/>
        </w:r>
      </w:hyperlink>
    </w:p>
    <w:p w14:paraId="65570D2F" w14:textId="78FBBC11" w:rsidR="00636B29" w:rsidRDefault="001B56F5">
      <w:pPr>
        <w:pStyle w:val="TOC2"/>
        <w:rPr>
          <w:rFonts w:asciiTheme="minorHAnsi" w:hAnsiTheme="minorHAnsi" w:cstheme="minorBidi"/>
          <w:noProof/>
          <w:sz w:val="22"/>
          <w:szCs w:val="22"/>
          <w:lang w:val="en-GB" w:eastAsia="en-GB"/>
        </w:rPr>
      </w:pPr>
      <w:hyperlink w:anchor="_Toc90287265" w:history="1">
        <w:r w:rsidR="00636B29" w:rsidRPr="008C0EC9">
          <w:rPr>
            <w:rStyle w:val="Hyperlink"/>
            <w:noProof/>
          </w:rPr>
          <w:t>4.</w:t>
        </w:r>
        <w:r w:rsidR="00636B29">
          <w:rPr>
            <w:rFonts w:asciiTheme="minorHAnsi" w:hAnsiTheme="minorHAnsi" w:cstheme="minorBidi"/>
            <w:noProof/>
            <w:sz w:val="22"/>
            <w:szCs w:val="22"/>
            <w:lang w:val="en-GB" w:eastAsia="en-GB"/>
          </w:rPr>
          <w:tab/>
        </w:r>
        <w:r w:rsidR="00636B29" w:rsidRPr="008C0EC9">
          <w:rPr>
            <w:rStyle w:val="Hyperlink"/>
            <w:noProof/>
          </w:rPr>
          <w:t>Assistive technology funding exclusions</w:t>
        </w:r>
        <w:r w:rsidR="00636B29">
          <w:rPr>
            <w:noProof/>
            <w:webHidden/>
          </w:rPr>
          <w:tab/>
        </w:r>
        <w:r w:rsidR="00636B29">
          <w:rPr>
            <w:noProof/>
            <w:webHidden/>
          </w:rPr>
          <w:fldChar w:fldCharType="begin"/>
        </w:r>
        <w:r w:rsidR="00636B29">
          <w:rPr>
            <w:noProof/>
            <w:webHidden/>
          </w:rPr>
          <w:instrText xml:space="preserve"> PAGEREF _Toc90287265 \h </w:instrText>
        </w:r>
        <w:r w:rsidR="00636B29">
          <w:rPr>
            <w:noProof/>
            <w:webHidden/>
          </w:rPr>
        </w:r>
        <w:r w:rsidR="00636B29">
          <w:rPr>
            <w:noProof/>
            <w:webHidden/>
          </w:rPr>
          <w:fldChar w:fldCharType="separate"/>
        </w:r>
        <w:r w:rsidR="00636B29">
          <w:rPr>
            <w:noProof/>
            <w:webHidden/>
          </w:rPr>
          <w:t>61</w:t>
        </w:r>
        <w:r w:rsidR="00636B29">
          <w:rPr>
            <w:noProof/>
            <w:webHidden/>
          </w:rPr>
          <w:fldChar w:fldCharType="end"/>
        </w:r>
      </w:hyperlink>
    </w:p>
    <w:p w14:paraId="57A1B657" w14:textId="58B141C8" w:rsidR="00636B29" w:rsidRDefault="001B56F5">
      <w:pPr>
        <w:pStyle w:val="TOC2"/>
        <w:rPr>
          <w:rFonts w:asciiTheme="minorHAnsi" w:hAnsiTheme="minorHAnsi" w:cstheme="minorBidi"/>
          <w:noProof/>
          <w:sz w:val="22"/>
          <w:szCs w:val="22"/>
          <w:lang w:val="en-GB" w:eastAsia="en-GB"/>
        </w:rPr>
      </w:pPr>
      <w:hyperlink w:anchor="_Toc90287266" w:history="1">
        <w:r w:rsidR="00636B29" w:rsidRPr="008C0EC9">
          <w:rPr>
            <w:rStyle w:val="Hyperlink"/>
            <w:noProof/>
          </w:rPr>
          <w:t>5.</w:t>
        </w:r>
        <w:r w:rsidR="00636B29">
          <w:rPr>
            <w:rFonts w:asciiTheme="minorHAnsi" w:hAnsiTheme="minorHAnsi" w:cstheme="minorBidi"/>
            <w:noProof/>
            <w:sz w:val="22"/>
            <w:szCs w:val="22"/>
            <w:lang w:val="en-GB" w:eastAsia="en-GB"/>
          </w:rPr>
          <w:tab/>
        </w:r>
        <w:r w:rsidR="00636B29" w:rsidRPr="008C0EC9">
          <w:rPr>
            <w:rStyle w:val="Hyperlink"/>
            <w:noProof/>
          </w:rPr>
          <w:t>Participant contribution to assistive technology</w:t>
        </w:r>
        <w:r w:rsidR="00636B29">
          <w:rPr>
            <w:noProof/>
            <w:webHidden/>
          </w:rPr>
          <w:tab/>
        </w:r>
        <w:r w:rsidR="00636B29">
          <w:rPr>
            <w:noProof/>
            <w:webHidden/>
          </w:rPr>
          <w:fldChar w:fldCharType="begin"/>
        </w:r>
        <w:r w:rsidR="00636B29">
          <w:rPr>
            <w:noProof/>
            <w:webHidden/>
          </w:rPr>
          <w:instrText xml:space="preserve"> PAGEREF _Toc90287266 \h </w:instrText>
        </w:r>
        <w:r w:rsidR="00636B29">
          <w:rPr>
            <w:noProof/>
            <w:webHidden/>
          </w:rPr>
        </w:r>
        <w:r w:rsidR="00636B29">
          <w:rPr>
            <w:noProof/>
            <w:webHidden/>
          </w:rPr>
          <w:fldChar w:fldCharType="separate"/>
        </w:r>
        <w:r w:rsidR="00636B29">
          <w:rPr>
            <w:noProof/>
            <w:webHidden/>
          </w:rPr>
          <w:t>61</w:t>
        </w:r>
        <w:r w:rsidR="00636B29">
          <w:rPr>
            <w:noProof/>
            <w:webHidden/>
          </w:rPr>
          <w:fldChar w:fldCharType="end"/>
        </w:r>
      </w:hyperlink>
    </w:p>
    <w:p w14:paraId="71DD0184" w14:textId="55FD160C" w:rsidR="00636B29" w:rsidRDefault="001B56F5">
      <w:pPr>
        <w:pStyle w:val="TOC2"/>
        <w:rPr>
          <w:rFonts w:asciiTheme="minorHAnsi" w:hAnsiTheme="minorHAnsi" w:cstheme="minorBidi"/>
          <w:noProof/>
          <w:sz w:val="22"/>
          <w:szCs w:val="22"/>
          <w:lang w:val="en-GB" w:eastAsia="en-GB"/>
        </w:rPr>
      </w:pPr>
      <w:hyperlink w:anchor="_Toc90287267" w:history="1">
        <w:r w:rsidR="00636B29" w:rsidRPr="008C0EC9">
          <w:rPr>
            <w:rStyle w:val="Hyperlink"/>
            <w:noProof/>
          </w:rPr>
          <w:t>6.</w:t>
        </w:r>
        <w:r w:rsidR="00636B29">
          <w:rPr>
            <w:rFonts w:asciiTheme="minorHAnsi" w:hAnsiTheme="minorHAnsi" w:cstheme="minorBidi"/>
            <w:noProof/>
            <w:sz w:val="22"/>
            <w:szCs w:val="22"/>
            <w:lang w:val="en-GB" w:eastAsia="en-GB"/>
          </w:rPr>
          <w:tab/>
        </w:r>
        <w:r w:rsidR="00636B29" w:rsidRPr="008C0EC9">
          <w:rPr>
            <w:rStyle w:val="Hyperlink"/>
            <w:noProof/>
          </w:rPr>
          <w:t xml:space="preserve">Ownership of LSA funded assistive technology </w:t>
        </w:r>
        <w:r w:rsidR="00636B29">
          <w:rPr>
            <w:noProof/>
            <w:webHidden/>
          </w:rPr>
          <w:tab/>
        </w:r>
        <w:r w:rsidR="00636B29">
          <w:rPr>
            <w:noProof/>
            <w:webHidden/>
          </w:rPr>
          <w:fldChar w:fldCharType="begin"/>
        </w:r>
        <w:r w:rsidR="00636B29">
          <w:rPr>
            <w:noProof/>
            <w:webHidden/>
          </w:rPr>
          <w:instrText xml:space="preserve"> PAGEREF _Toc90287267 \h </w:instrText>
        </w:r>
        <w:r w:rsidR="00636B29">
          <w:rPr>
            <w:noProof/>
            <w:webHidden/>
          </w:rPr>
        </w:r>
        <w:r w:rsidR="00636B29">
          <w:rPr>
            <w:noProof/>
            <w:webHidden/>
          </w:rPr>
          <w:fldChar w:fldCharType="separate"/>
        </w:r>
        <w:r w:rsidR="00636B29">
          <w:rPr>
            <w:noProof/>
            <w:webHidden/>
          </w:rPr>
          <w:t>61</w:t>
        </w:r>
        <w:r w:rsidR="00636B29">
          <w:rPr>
            <w:noProof/>
            <w:webHidden/>
          </w:rPr>
          <w:fldChar w:fldCharType="end"/>
        </w:r>
      </w:hyperlink>
    </w:p>
    <w:p w14:paraId="469023F5" w14:textId="6377C4C4" w:rsidR="00636B29" w:rsidRDefault="001B56F5">
      <w:pPr>
        <w:pStyle w:val="TOC2"/>
        <w:rPr>
          <w:rFonts w:asciiTheme="minorHAnsi" w:hAnsiTheme="minorHAnsi" w:cstheme="minorBidi"/>
          <w:noProof/>
          <w:sz w:val="22"/>
          <w:szCs w:val="22"/>
          <w:lang w:val="en-GB" w:eastAsia="en-GB"/>
        </w:rPr>
      </w:pPr>
      <w:hyperlink w:anchor="_Toc90287268" w:history="1">
        <w:r w:rsidR="00636B29" w:rsidRPr="008C0EC9">
          <w:rPr>
            <w:rStyle w:val="Hyperlink"/>
            <w:noProof/>
          </w:rPr>
          <w:t>7.</w:t>
        </w:r>
        <w:r w:rsidR="00636B29">
          <w:rPr>
            <w:rFonts w:asciiTheme="minorHAnsi" w:hAnsiTheme="minorHAnsi" w:cstheme="minorBidi"/>
            <w:noProof/>
            <w:sz w:val="22"/>
            <w:szCs w:val="22"/>
            <w:lang w:val="en-GB" w:eastAsia="en-GB"/>
          </w:rPr>
          <w:tab/>
        </w:r>
        <w:r w:rsidR="00636B29" w:rsidRPr="008C0EC9">
          <w:rPr>
            <w:rStyle w:val="Hyperlink"/>
            <w:noProof/>
          </w:rPr>
          <w:t>Modifications to existing household or leisure items</w:t>
        </w:r>
        <w:r w:rsidR="00636B29">
          <w:rPr>
            <w:noProof/>
            <w:webHidden/>
          </w:rPr>
          <w:tab/>
        </w:r>
        <w:r w:rsidR="00636B29">
          <w:rPr>
            <w:noProof/>
            <w:webHidden/>
          </w:rPr>
          <w:fldChar w:fldCharType="begin"/>
        </w:r>
        <w:r w:rsidR="00636B29">
          <w:rPr>
            <w:noProof/>
            <w:webHidden/>
          </w:rPr>
          <w:instrText xml:space="preserve"> PAGEREF _Toc90287268 \h </w:instrText>
        </w:r>
        <w:r w:rsidR="00636B29">
          <w:rPr>
            <w:noProof/>
            <w:webHidden/>
          </w:rPr>
        </w:r>
        <w:r w:rsidR="00636B29">
          <w:rPr>
            <w:noProof/>
            <w:webHidden/>
          </w:rPr>
          <w:fldChar w:fldCharType="separate"/>
        </w:r>
        <w:r w:rsidR="00636B29">
          <w:rPr>
            <w:noProof/>
            <w:webHidden/>
          </w:rPr>
          <w:t>62</w:t>
        </w:r>
        <w:r w:rsidR="00636B29">
          <w:rPr>
            <w:noProof/>
            <w:webHidden/>
          </w:rPr>
          <w:fldChar w:fldCharType="end"/>
        </w:r>
      </w:hyperlink>
    </w:p>
    <w:p w14:paraId="22C04359" w14:textId="0155711E" w:rsidR="00636B29" w:rsidRDefault="001B56F5">
      <w:pPr>
        <w:pStyle w:val="TOC2"/>
        <w:rPr>
          <w:rFonts w:asciiTheme="minorHAnsi" w:hAnsiTheme="minorHAnsi" w:cstheme="minorBidi"/>
          <w:noProof/>
          <w:sz w:val="22"/>
          <w:szCs w:val="22"/>
          <w:lang w:val="en-GB" w:eastAsia="en-GB"/>
        </w:rPr>
      </w:pPr>
      <w:hyperlink w:anchor="_Toc90287269" w:history="1">
        <w:r w:rsidR="00636B29" w:rsidRPr="008C0EC9">
          <w:rPr>
            <w:rStyle w:val="Hyperlink"/>
            <w:noProof/>
          </w:rPr>
          <w:t>8.</w:t>
        </w:r>
        <w:r w:rsidR="00636B29">
          <w:rPr>
            <w:rFonts w:asciiTheme="minorHAnsi" w:hAnsiTheme="minorHAnsi" w:cstheme="minorBidi"/>
            <w:noProof/>
            <w:sz w:val="22"/>
            <w:szCs w:val="22"/>
            <w:lang w:val="en-GB" w:eastAsia="en-GB"/>
          </w:rPr>
          <w:tab/>
        </w:r>
        <w:r w:rsidR="00636B29" w:rsidRPr="008C0EC9">
          <w:rPr>
            <w:rStyle w:val="Hyperlink"/>
            <w:noProof/>
          </w:rPr>
          <w:t>Maintenance and repair of assistive technology</w:t>
        </w:r>
        <w:r w:rsidR="00636B29">
          <w:rPr>
            <w:noProof/>
            <w:webHidden/>
          </w:rPr>
          <w:tab/>
        </w:r>
        <w:r w:rsidR="00636B29">
          <w:rPr>
            <w:noProof/>
            <w:webHidden/>
          </w:rPr>
          <w:fldChar w:fldCharType="begin"/>
        </w:r>
        <w:r w:rsidR="00636B29">
          <w:rPr>
            <w:noProof/>
            <w:webHidden/>
          </w:rPr>
          <w:instrText xml:space="preserve"> PAGEREF _Toc90287269 \h </w:instrText>
        </w:r>
        <w:r w:rsidR="00636B29">
          <w:rPr>
            <w:noProof/>
            <w:webHidden/>
          </w:rPr>
        </w:r>
        <w:r w:rsidR="00636B29">
          <w:rPr>
            <w:noProof/>
            <w:webHidden/>
          </w:rPr>
          <w:fldChar w:fldCharType="separate"/>
        </w:r>
        <w:r w:rsidR="00636B29">
          <w:rPr>
            <w:noProof/>
            <w:webHidden/>
          </w:rPr>
          <w:t>62</w:t>
        </w:r>
        <w:r w:rsidR="00636B29">
          <w:rPr>
            <w:noProof/>
            <w:webHidden/>
          </w:rPr>
          <w:fldChar w:fldCharType="end"/>
        </w:r>
      </w:hyperlink>
    </w:p>
    <w:p w14:paraId="44E482E6" w14:textId="6C01664A" w:rsidR="00636B29" w:rsidRDefault="001B56F5">
      <w:pPr>
        <w:pStyle w:val="TOC2"/>
        <w:rPr>
          <w:rFonts w:asciiTheme="minorHAnsi" w:hAnsiTheme="minorHAnsi" w:cstheme="minorBidi"/>
          <w:noProof/>
          <w:sz w:val="22"/>
          <w:szCs w:val="22"/>
          <w:lang w:val="en-GB" w:eastAsia="en-GB"/>
        </w:rPr>
      </w:pPr>
      <w:hyperlink w:anchor="_Toc90287270" w:history="1">
        <w:r w:rsidR="00636B29" w:rsidRPr="008C0EC9">
          <w:rPr>
            <w:rStyle w:val="Hyperlink"/>
            <w:noProof/>
          </w:rPr>
          <w:t>9.</w:t>
        </w:r>
        <w:r w:rsidR="00636B29">
          <w:rPr>
            <w:rFonts w:asciiTheme="minorHAnsi" w:hAnsiTheme="minorHAnsi" w:cstheme="minorBidi"/>
            <w:noProof/>
            <w:sz w:val="22"/>
            <w:szCs w:val="22"/>
            <w:lang w:val="en-GB" w:eastAsia="en-GB"/>
          </w:rPr>
          <w:tab/>
        </w:r>
        <w:r w:rsidR="00636B29" w:rsidRPr="008C0EC9">
          <w:rPr>
            <w:rStyle w:val="Hyperlink"/>
            <w:noProof/>
          </w:rPr>
          <w:t>Order of readily available assistive technology on discharge</w:t>
        </w:r>
        <w:r w:rsidR="00636B29">
          <w:rPr>
            <w:noProof/>
            <w:webHidden/>
          </w:rPr>
          <w:tab/>
        </w:r>
        <w:r w:rsidR="00636B29">
          <w:rPr>
            <w:noProof/>
            <w:webHidden/>
          </w:rPr>
          <w:fldChar w:fldCharType="begin"/>
        </w:r>
        <w:r w:rsidR="00636B29">
          <w:rPr>
            <w:noProof/>
            <w:webHidden/>
          </w:rPr>
          <w:instrText xml:space="preserve"> PAGEREF _Toc90287270 \h </w:instrText>
        </w:r>
        <w:r w:rsidR="00636B29">
          <w:rPr>
            <w:noProof/>
            <w:webHidden/>
          </w:rPr>
        </w:r>
        <w:r w:rsidR="00636B29">
          <w:rPr>
            <w:noProof/>
            <w:webHidden/>
          </w:rPr>
          <w:fldChar w:fldCharType="separate"/>
        </w:r>
        <w:r w:rsidR="00636B29">
          <w:rPr>
            <w:noProof/>
            <w:webHidden/>
          </w:rPr>
          <w:t>62</w:t>
        </w:r>
        <w:r w:rsidR="00636B29">
          <w:rPr>
            <w:noProof/>
            <w:webHidden/>
          </w:rPr>
          <w:fldChar w:fldCharType="end"/>
        </w:r>
      </w:hyperlink>
    </w:p>
    <w:p w14:paraId="0D7E9C08" w14:textId="72F28D92" w:rsidR="00636B29" w:rsidRDefault="001B56F5">
      <w:pPr>
        <w:pStyle w:val="TOC2"/>
        <w:rPr>
          <w:rFonts w:asciiTheme="minorHAnsi" w:hAnsiTheme="minorHAnsi" w:cstheme="minorBidi"/>
          <w:noProof/>
          <w:sz w:val="22"/>
          <w:szCs w:val="22"/>
          <w:lang w:val="en-GB" w:eastAsia="en-GB"/>
        </w:rPr>
      </w:pPr>
      <w:hyperlink w:anchor="_Toc90287271" w:history="1">
        <w:r w:rsidR="00636B29" w:rsidRPr="008C0EC9">
          <w:rPr>
            <w:rStyle w:val="Hyperlink"/>
            <w:noProof/>
          </w:rPr>
          <w:t>10.</w:t>
        </w:r>
        <w:r w:rsidR="00636B29">
          <w:rPr>
            <w:rFonts w:asciiTheme="minorHAnsi" w:hAnsiTheme="minorHAnsi" w:cstheme="minorBidi"/>
            <w:noProof/>
            <w:sz w:val="22"/>
            <w:szCs w:val="22"/>
            <w:lang w:val="en-GB" w:eastAsia="en-GB"/>
          </w:rPr>
          <w:tab/>
        </w:r>
        <w:r w:rsidR="00636B29" w:rsidRPr="008C0EC9">
          <w:rPr>
            <w:rStyle w:val="Hyperlink"/>
            <w:noProof/>
          </w:rPr>
          <w:t>Continence products</w:t>
        </w:r>
        <w:r w:rsidR="00636B29">
          <w:rPr>
            <w:noProof/>
            <w:webHidden/>
          </w:rPr>
          <w:tab/>
        </w:r>
        <w:r w:rsidR="00636B29">
          <w:rPr>
            <w:noProof/>
            <w:webHidden/>
          </w:rPr>
          <w:fldChar w:fldCharType="begin"/>
        </w:r>
        <w:r w:rsidR="00636B29">
          <w:rPr>
            <w:noProof/>
            <w:webHidden/>
          </w:rPr>
          <w:instrText xml:space="preserve"> PAGEREF _Toc90287271 \h </w:instrText>
        </w:r>
        <w:r w:rsidR="00636B29">
          <w:rPr>
            <w:noProof/>
            <w:webHidden/>
          </w:rPr>
        </w:r>
        <w:r w:rsidR="00636B29">
          <w:rPr>
            <w:noProof/>
            <w:webHidden/>
          </w:rPr>
          <w:fldChar w:fldCharType="separate"/>
        </w:r>
        <w:r w:rsidR="00636B29">
          <w:rPr>
            <w:noProof/>
            <w:webHidden/>
          </w:rPr>
          <w:t>63</w:t>
        </w:r>
        <w:r w:rsidR="00636B29">
          <w:rPr>
            <w:noProof/>
            <w:webHidden/>
          </w:rPr>
          <w:fldChar w:fldCharType="end"/>
        </w:r>
      </w:hyperlink>
    </w:p>
    <w:p w14:paraId="4D3496A7" w14:textId="27C044B8" w:rsidR="00636B29" w:rsidRDefault="001B56F5">
      <w:pPr>
        <w:pStyle w:val="TOC2"/>
        <w:rPr>
          <w:rFonts w:asciiTheme="minorHAnsi" w:hAnsiTheme="minorHAnsi" w:cstheme="minorBidi"/>
          <w:noProof/>
          <w:sz w:val="22"/>
          <w:szCs w:val="22"/>
          <w:lang w:val="en-GB" w:eastAsia="en-GB"/>
        </w:rPr>
      </w:pPr>
      <w:hyperlink w:anchor="_Toc90287272" w:history="1">
        <w:r w:rsidR="00636B29" w:rsidRPr="008C0EC9">
          <w:rPr>
            <w:rStyle w:val="Hyperlink"/>
            <w:noProof/>
          </w:rPr>
          <w:t>11.</w:t>
        </w:r>
        <w:r w:rsidR="00636B29">
          <w:rPr>
            <w:rFonts w:asciiTheme="minorHAnsi" w:hAnsiTheme="minorHAnsi" w:cstheme="minorBidi"/>
            <w:noProof/>
            <w:sz w:val="22"/>
            <w:szCs w:val="22"/>
            <w:lang w:val="en-GB" w:eastAsia="en-GB"/>
          </w:rPr>
          <w:tab/>
        </w:r>
        <w:r w:rsidR="00636B29" w:rsidRPr="008C0EC9">
          <w:rPr>
            <w:rStyle w:val="Hyperlink"/>
            <w:noProof/>
          </w:rPr>
          <w:t>Beds/mattresses</w:t>
        </w:r>
        <w:r w:rsidR="00636B29">
          <w:rPr>
            <w:noProof/>
            <w:webHidden/>
          </w:rPr>
          <w:tab/>
        </w:r>
        <w:r w:rsidR="00636B29">
          <w:rPr>
            <w:noProof/>
            <w:webHidden/>
          </w:rPr>
          <w:fldChar w:fldCharType="begin"/>
        </w:r>
        <w:r w:rsidR="00636B29">
          <w:rPr>
            <w:noProof/>
            <w:webHidden/>
          </w:rPr>
          <w:instrText xml:space="preserve"> PAGEREF _Toc90287272 \h </w:instrText>
        </w:r>
        <w:r w:rsidR="00636B29">
          <w:rPr>
            <w:noProof/>
            <w:webHidden/>
          </w:rPr>
        </w:r>
        <w:r w:rsidR="00636B29">
          <w:rPr>
            <w:noProof/>
            <w:webHidden/>
          </w:rPr>
          <w:fldChar w:fldCharType="separate"/>
        </w:r>
        <w:r w:rsidR="00636B29">
          <w:rPr>
            <w:noProof/>
            <w:webHidden/>
          </w:rPr>
          <w:t>63</w:t>
        </w:r>
        <w:r w:rsidR="00636B29">
          <w:rPr>
            <w:noProof/>
            <w:webHidden/>
          </w:rPr>
          <w:fldChar w:fldCharType="end"/>
        </w:r>
      </w:hyperlink>
    </w:p>
    <w:p w14:paraId="758463E6" w14:textId="5CA8CF83" w:rsidR="00636B29" w:rsidRDefault="001B56F5">
      <w:pPr>
        <w:pStyle w:val="TOC2"/>
        <w:rPr>
          <w:rFonts w:asciiTheme="minorHAnsi" w:hAnsiTheme="minorHAnsi" w:cstheme="minorBidi"/>
          <w:noProof/>
          <w:sz w:val="22"/>
          <w:szCs w:val="22"/>
          <w:lang w:val="en-GB" w:eastAsia="en-GB"/>
        </w:rPr>
      </w:pPr>
      <w:hyperlink w:anchor="_Toc90287273" w:history="1">
        <w:r w:rsidR="00636B29" w:rsidRPr="008C0EC9">
          <w:rPr>
            <w:rStyle w:val="Hyperlink"/>
            <w:noProof/>
          </w:rPr>
          <w:t>12.</w:t>
        </w:r>
        <w:r w:rsidR="00636B29">
          <w:rPr>
            <w:rFonts w:asciiTheme="minorHAnsi" w:hAnsiTheme="minorHAnsi" w:cstheme="minorBidi"/>
            <w:noProof/>
            <w:sz w:val="22"/>
            <w:szCs w:val="22"/>
            <w:lang w:val="en-GB" w:eastAsia="en-GB"/>
          </w:rPr>
          <w:tab/>
        </w:r>
        <w:r w:rsidR="00636B29" w:rsidRPr="008C0EC9">
          <w:rPr>
            <w:rStyle w:val="Hyperlink"/>
            <w:noProof/>
          </w:rPr>
          <w:t>Information and communication technology</w:t>
        </w:r>
        <w:r w:rsidR="00636B29">
          <w:rPr>
            <w:noProof/>
            <w:webHidden/>
          </w:rPr>
          <w:tab/>
        </w:r>
        <w:r w:rsidR="00636B29">
          <w:rPr>
            <w:noProof/>
            <w:webHidden/>
          </w:rPr>
          <w:fldChar w:fldCharType="begin"/>
        </w:r>
        <w:r w:rsidR="00636B29">
          <w:rPr>
            <w:noProof/>
            <w:webHidden/>
          </w:rPr>
          <w:instrText xml:space="preserve"> PAGEREF _Toc90287273 \h </w:instrText>
        </w:r>
        <w:r w:rsidR="00636B29">
          <w:rPr>
            <w:noProof/>
            <w:webHidden/>
          </w:rPr>
        </w:r>
        <w:r w:rsidR="00636B29">
          <w:rPr>
            <w:noProof/>
            <w:webHidden/>
          </w:rPr>
          <w:fldChar w:fldCharType="separate"/>
        </w:r>
        <w:r w:rsidR="00636B29">
          <w:rPr>
            <w:noProof/>
            <w:webHidden/>
          </w:rPr>
          <w:t>64</w:t>
        </w:r>
        <w:r w:rsidR="00636B29">
          <w:rPr>
            <w:noProof/>
            <w:webHidden/>
          </w:rPr>
          <w:fldChar w:fldCharType="end"/>
        </w:r>
      </w:hyperlink>
    </w:p>
    <w:p w14:paraId="72F96996" w14:textId="1D9A4054" w:rsidR="00636B29" w:rsidRDefault="001B56F5">
      <w:pPr>
        <w:pStyle w:val="TOC2"/>
        <w:rPr>
          <w:rFonts w:asciiTheme="minorHAnsi" w:hAnsiTheme="minorHAnsi" w:cstheme="minorBidi"/>
          <w:noProof/>
          <w:sz w:val="22"/>
          <w:szCs w:val="22"/>
          <w:lang w:val="en-GB" w:eastAsia="en-GB"/>
        </w:rPr>
      </w:pPr>
      <w:hyperlink w:anchor="_Toc90287274" w:history="1">
        <w:r w:rsidR="00636B29" w:rsidRPr="008C0EC9">
          <w:rPr>
            <w:rStyle w:val="Hyperlink"/>
            <w:noProof/>
          </w:rPr>
          <w:t>13.</w:t>
        </w:r>
        <w:r w:rsidR="00636B29">
          <w:rPr>
            <w:rFonts w:asciiTheme="minorHAnsi" w:hAnsiTheme="minorHAnsi" w:cstheme="minorBidi"/>
            <w:noProof/>
            <w:sz w:val="22"/>
            <w:szCs w:val="22"/>
            <w:lang w:val="en-GB" w:eastAsia="en-GB"/>
          </w:rPr>
          <w:tab/>
        </w:r>
        <w:r w:rsidR="00636B29" w:rsidRPr="008C0EC9">
          <w:rPr>
            <w:rStyle w:val="Hyperlink"/>
            <w:noProof/>
          </w:rPr>
          <w:t>Environmental control technology</w:t>
        </w:r>
        <w:r w:rsidR="00636B29">
          <w:rPr>
            <w:noProof/>
            <w:webHidden/>
          </w:rPr>
          <w:tab/>
        </w:r>
        <w:r w:rsidR="00636B29">
          <w:rPr>
            <w:noProof/>
            <w:webHidden/>
          </w:rPr>
          <w:fldChar w:fldCharType="begin"/>
        </w:r>
        <w:r w:rsidR="00636B29">
          <w:rPr>
            <w:noProof/>
            <w:webHidden/>
          </w:rPr>
          <w:instrText xml:space="preserve"> PAGEREF _Toc90287274 \h </w:instrText>
        </w:r>
        <w:r w:rsidR="00636B29">
          <w:rPr>
            <w:noProof/>
            <w:webHidden/>
          </w:rPr>
        </w:r>
        <w:r w:rsidR="00636B29">
          <w:rPr>
            <w:noProof/>
            <w:webHidden/>
          </w:rPr>
          <w:fldChar w:fldCharType="separate"/>
        </w:r>
        <w:r w:rsidR="00636B29">
          <w:rPr>
            <w:noProof/>
            <w:webHidden/>
          </w:rPr>
          <w:t>65</w:t>
        </w:r>
        <w:r w:rsidR="00636B29">
          <w:rPr>
            <w:noProof/>
            <w:webHidden/>
          </w:rPr>
          <w:fldChar w:fldCharType="end"/>
        </w:r>
      </w:hyperlink>
    </w:p>
    <w:p w14:paraId="65548338" w14:textId="17631B1B" w:rsidR="00636B29" w:rsidRDefault="001B56F5">
      <w:pPr>
        <w:pStyle w:val="TOC2"/>
        <w:rPr>
          <w:rFonts w:asciiTheme="minorHAnsi" w:hAnsiTheme="minorHAnsi" w:cstheme="minorBidi"/>
          <w:noProof/>
          <w:sz w:val="22"/>
          <w:szCs w:val="22"/>
          <w:lang w:val="en-GB" w:eastAsia="en-GB"/>
        </w:rPr>
      </w:pPr>
      <w:hyperlink w:anchor="_Toc90287275" w:history="1">
        <w:r w:rsidR="00636B29" w:rsidRPr="008C0EC9">
          <w:rPr>
            <w:rStyle w:val="Hyperlink"/>
            <w:noProof/>
          </w:rPr>
          <w:t>14.</w:t>
        </w:r>
        <w:r w:rsidR="00636B29">
          <w:rPr>
            <w:rFonts w:asciiTheme="minorHAnsi" w:hAnsiTheme="minorHAnsi" w:cstheme="minorBidi"/>
            <w:noProof/>
            <w:sz w:val="22"/>
            <w:szCs w:val="22"/>
            <w:lang w:val="en-GB" w:eastAsia="en-GB"/>
          </w:rPr>
          <w:tab/>
        </w:r>
        <w:r w:rsidR="00636B29" w:rsidRPr="008C0EC9">
          <w:rPr>
            <w:rStyle w:val="Hyperlink"/>
            <w:noProof/>
          </w:rPr>
          <w:t>Pressure care assistive technology</w:t>
        </w:r>
        <w:r w:rsidR="00636B29">
          <w:rPr>
            <w:noProof/>
            <w:webHidden/>
          </w:rPr>
          <w:tab/>
        </w:r>
        <w:r w:rsidR="00636B29">
          <w:rPr>
            <w:noProof/>
            <w:webHidden/>
          </w:rPr>
          <w:fldChar w:fldCharType="begin"/>
        </w:r>
        <w:r w:rsidR="00636B29">
          <w:rPr>
            <w:noProof/>
            <w:webHidden/>
          </w:rPr>
          <w:instrText xml:space="preserve"> PAGEREF _Toc90287275 \h </w:instrText>
        </w:r>
        <w:r w:rsidR="00636B29">
          <w:rPr>
            <w:noProof/>
            <w:webHidden/>
          </w:rPr>
        </w:r>
        <w:r w:rsidR="00636B29">
          <w:rPr>
            <w:noProof/>
            <w:webHidden/>
          </w:rPr>
          <w:fldChar w:fldCharType="separate"/>
        </w:r>
        <w:r w:rsidR="00636B29">
          <w:rPr>
            <w:noProof/>
            <w:webHidden/>
          </w:rPr>
          <w:t>65</w:t>
        </w:r>
        <w:r w:rsidR="00636B29">
          <w:rPr>
            <w:noProof/>
            <w:webHidden/>
          </w:rPr>
          <w:fldChar w:fldCharType="end"/>
        </w:r>
      </w:hyperlink>
    </w:p>
    <w:p w14:paraId="763AF28D" w14:textId="1C90924D" w:rsidR="00636B29" w:rsidRDefault="001B56F5">
      <w:pPr>
        <w:pStyle w:val="TOC2"/>
        <w:rPr>
          <w:rFonts w:asciiTheme="minorHAnsi" w:hAnsiTheme="minorHAnsi" w:cstheme="minorBidi"/>
          <w:noProof/>
          <w:sz w:val="22"/>
          <w:szCs w:val="22"/>
          <w:lang w:val="en-GB" w:eastAsia="en-GB"/>
        </w:rPr>
      </w:pPr>
      <w:hyperlink w:anchor="_Toc90287276" w:history="1">
        <w:r w:rsidR="00636B29" w:rsidRPr="008C0EC9">
          <w:rPr>
            <w:rStyle w:val="Hyperlink"/>
            <w:noProof/>
          </w:rPr>
          <w:t>15.</w:t>
        </w:r>
        <w:r w:rsidR="00636B29">
          <w:rPr>
            <w:rFonts w:asciiTheme="minorHAnsi" w:hAnsiTheme="minorHAnsi" w:cstheme="minorBidi"/>
            <w:noProof/>
            <w:sz w:val="22"/>
            <w:szCs w:val="22"/>
            <w:lang w:val="en-GB" w:eastAsia="en-GB"/>
          </w:rPr>
          <w:tab/>
        </w:r>
        <w:r w:rsidR="00636B29" w:rsidRPr="008C0EC9">
          <w:rPr>
            <w:rStyle w:val="Hyperlink"/>
            <w:noProof/>
          </w:rPr>
          <w:t>Positioning and seated mobility assistive technology</w:t>
        </w:r>
        <w:r w:rsidR="00636B29">
          <w:rPr>
            <w:noProof/>
            <w:webHidden/>
          </w:rPr>
          <w:tab/>
        </w:r>
        <w:r w:rsidR="00636B29">
          <w:rPr>
            <w:noProof/>
            <w:webHidden/>
          </w:rPr>
          <w:fldChar w:fldCharType="begin"/>
        </w:r>
        <w:r w:rsidR="00636B29">
          <w:rPr>
            <w:noProof/>
            <w:webHidden/>
          </w:rPr>
          <w:instrText xml:space="preserve"> PAGEREF _Toc90287276 \h </w:instrText>
        </w:r>
        <w:r w:rsidR="00636B29">
          <w:rPr>
            <w:noProof/>
            <w:webHidden/>
          </w:rPr>
        </w:r>
        <w:r w:rsidR="00636B29">
          <w:rPr>
            <w:noProof/>
            <w:webHidden/>
          </w:rPr>
          <w:fldChar w:fldCharType="separate"/>
        </w:r>
        <w:r w:rsidR="00636B29">
          <w:rPr>
            <w:noProof/>
            <w:webHidden/>
          </w:rPr>
          <w:t>65</w:t>
        </w:r>
        <w:r w:rsidR="00636B29">
          <w:rPr>
            <w:noProof/>
            <w:webHidden/>
          </w:rPr>
          <w:fldChar w:fldCharType="end"/>
        </w:r>
      </w:hyperlink>
    </w:p>
    <w:p w14:paraId="4E780B0D" w14:textId="263AD670" w:rsidR="00636B29" w:rsidRDefault="001B56F5">
      <w:pPr>
        <w:pStyle w:val="TOC2"/>
        <w:rPr>
          <w:rFonts w:asciiTheme="minorHAnsi" w:hAnsiTheme="minorHAnsi" w:cstheme="minorBidi"/>
          <w:noProof/>
          <w:sz w:val="22"/>
          <w:szCs w:val="22"/>
          <w:lang w:val="en-GB" w:eastAsia="en-GB"/>
        </w:rPr>
      </w:pPr>
      <w:hyperlink w:anchor="_Toc90287277" w:history="1">
        <w:r w:rsidR="00636B29" w:rsidRPr="008C0EC9">
          <w:rPr>
            <w:rStyle w:val="Hyperlink"/>
            <w:noProof/>
          </w:rPr>
          <w:t>16.</w:t>
        </w:r>
        <w:r w:rsidR="00636B29">
          <w:rPr>
            <w:rFonts w:asciiTheme="minorHAnsi" w:hAnsiTheme="minorHAnsi" w:cstheme="minorBidi"/>
            <w:noProof/>
            <w:sz w:val="22"/>
            <w:szCs w:val="22"/>
            <w:lang w:val="en-GB" w:eastAsia="en-GB"/>
          </w:rPr>
          <w:tab/>
        </w:r>
        <w:r w:rsidR="00636B29" w:rsidRPr="008C0EC9">
          <w:rPr>
            <w:rStyle w:val="Hyperlink"/>
            <w:noProof/>
          </w:rPr>
          <w:t>Orthoses, footwear and walking aids</w:t>
        </w:r>
        <w:r w:rsidR="00636B29">
          <w:rPr>
            <w:noProof/>
            <w:webHidden/>
          </w:rPr>
          <w:tab/>
        </w:r>
        <w:r w:rsidR="00636B29">
          <w:rPr>
            <w:noProof/>
            <w:webHidden/>
          </w:rPr>
          <w:fldChar w:fldCharType="begin"/>
        </w:r>
        <w:r w:rsidR="00636B29">
          <w:rPr>
            <w:noProof/>
            <w:webHidden/>
          </w:rPr>
          <w:instrText xml:space="preserve"> PAGEREF _Toc90287277 \h </w:instrText>
        </w:r>
        <w:r w:rsidR="00636B29">
          <w:rPr>
            <w:noProof/>
            <w:webHidden/>
          </w:rPr>
        </w:r>
        <w:r w:rsidR="00636B29">
          <w:rPr>
            <w:noProof/>
            <w:webHidden/>
          </w:rPr>
          <w:fldChar w:fldCharType="separate"/>
        </w:r>
        <w:r w:rsidR="00636B29">
          <w:rPr>
            <w:noProof/>
            <w:webHidden/>
          </w:rPr>
          <w:t>65</w:t>
        </w:r>
        <w:r w:rsidR="00636B29">
          <w:rPr>
            <w:noProof/>
            <w:webHidden/>
          </w:rPr>
          <w:fldChar w:fldCharType="end"/>
        </w:r>
      </w:hyperlink>
    </w:p>
    <w:p w14:paraId="6E4CC710" w14:textId="779FBE0B" w:rsidR="00636B29" w:rsidRDefault="001B56F5">
      <w:pPr>
        <w:pStyle w:val="TOC2"/>
        <w:rPr>
          <w:rFonts w:asciiTheme="minorHAnsi" w:hAnsiTheme="minorHAnsi" w:cstheme="minorBidi"/>
          <w:noProof/>
          <w:sz w:val="22"/>
          <w:szCs w:val="22"/>
          <w:lang w:val="en-GB" w:eastAsia="en-GB"/>
        </w:rPr>
      </w:pPr>
      <w:hyperlink w:anchor="_Toc90287278" w:history="1">
        <w:r w:rsidR="00636B29" w:rsidRPr="008C0EC9">
          <w:rPr>
            <w:rStyle w:val="Hyperlink"/>
            <w:noProof/>
          </w:rPr>
          <w:t>17.</w:t>
        </w:r>
        <w:r w:rsidR="00636B29">
          <w:rPr>
            <w:rFonts w:asciiTheme="minorHAnsi" w:hAnsiTheme="minorHAnsi" w:cstheme="minorBidi"/>
            <w:noProof/>
            <w:sz w:val="22"/>
            <w:szCs w:val="22"/>
            <w:lang w:val="en-GB" w:eastAsia="en-GB"/>
          </w:rPr>
          <w:tab/>
        </w:r>
        <w:r w:rsidR="00636B29" w:rsidRPr="008C0EC9">
          <w:rPr>
            <w:rStyle w:val="Hyperlink"/>
            <w:noProof/>
          </w:rPr>
          <w:t xml:space="preserve">Respiratory assistive technology </w:t>
        </w:r>
        <w:r w:rsidR="00636B29">
          <w:rPr>
            <w:noProof/>
            <w:webHidden/>
          </w:rPr>
          <w:tab/>
        </w:r>
        <w:r w:rsidR="00636B29">
          <w:rPr>
            <w:noProof/>
            <w:webHidden/>
          </w:rPr>
          <w:fldChar w:fldCharType="begin"/>
        </w:r>
        <w:r w:rsidR="00636B29">
          <w:rPr>
            <w:noProof/>
            <w:webHidden/>
          </w:rPr>
          <w:instrText xml:space="preserve"> PAGEREF _Toc90287278 \h </w:instrText>
        </w:r>
        <w:r w:rsidR="00636B29">
          <w:rPr>
            <w:noProof/>
            <w:webHidden/>
          </w:rPr>
        </w:r>
        <w:r w:rsidR="00636B29">
          <w:rPr>
            <w:noProof/>
            <w:webHidden/>
          </w:rPr>
          <w:fldChar w:fldCharType="separate"/>
        </w:r>
        <w:r w:rsidR="00636B29">
          <w:rPr>
            <w:noProof/>
            <w:webHidden/>
          </w:rPr>
          <w:t>66</w:t>
        </w:r>
        <w:r w:rsidR="00636B29">
          <w:rPr>
            <w:noProof/>
            <w:webHidden/>
          </w:rPr>
          <w:fldChar w:fldCharType="end"/>
        </w:r>
      </w:hyperlink>
    </w:p>
    <w:p w14:paraId="127DACBF" w14:textId="36309B24" w:rsidR="00636B29" w:rsidRDefault="001B56F5">
      <w:pPr>
        <w:pStyle w:val="TOC2"/>
        <w:rPr>
          <w:rFonts w:asciiTheme="minorHAnsi" w:hAnsiTheme="minorHAnsi" w:cstheme="minorBidi"/>
          <w:noProof/>
          <w:sz w:val="22"/>
          <w:szCs w:val="22"/>
          <w:lang w:val="en-GB" w:eastAsia="en-GB"/>
        </w:rPr>
      </w:pPr>
      <w:hyperlink w:anchor="_Toc90287279" w:history="1">
        <w:r w:rsidR="00636B29" w:rsidRPr="008C0EC9">
          <w:rPr>
            <w:rStyle w:val="Hyperlink"/>
            <w:noProof/>
          </w:rPr>
          <w:t>18.</w:t>
        </w:r>
        <w:r w:rsidR="00636B29">
          <w:rPr>
            <w:rFonts w:asciiTheme="minorHAnsi" w:hAnsiTheme="minorHAnsi" w:cstheme="minorBidi"/>
            <w:noProof/>
            <w:sz w:val="22"/>
            <w:szCs w:val="22"/>
            <w:lang w:val="en-GB" w:eastAsia="en-GB"/>
          </w:rPr>
          <w:tab/>
        </w:r>
        <w:r w:rsidR="00636B29" w:rsidRPr="008C0EC9">
          <w:rPr>
            <w:rStyle w:val="Hyperlink"/>
            <w:noProof/>
          </w:rPr>
          <w:t>Assistive technology for exercise and fitness</w:t>
        </w:r>
        <w:r w:rsidR="00636B29">
          <w:rPr>
            <w:noProof/>
            <w:webHidden/>
          </w:rPr>
          <w:tab/>
        </w:r>
        <w:r w:rsidR="00636B29">
          <w:rPr>
            <w:noProof/>
            <w:webHidden/>
          </w:rPr>
          <w:fldChar w:fldCharType="begin"/>
        </w:r>
        <w:r w:rsidR="00636B29">
          <w:rPr>
            <w:noProof/>
            <w:webHidden/>
          </w:rPr>
          <w:instrText xml:space="preserve"> PAGEREF _Toc90287279 \h </w:instrText>
        </w:r>
        <w:r w:rsidR="00636B29">
          <w:rPr>
            <w:noProof/>
            <w:webHidden/>
          </w:rPr>
        </w:r>
        <w:r w:rsidR="00636B29">
          <w:rPr>
            <w:noProof/>
            <w:webHidden/>
          </w:rPr>
          <w:fldChar w:fldCharType="separate"/>
        </w:r>
        <w:r w:rsidR="00636B29">
          <w:rPr>
            <w:noProof/>
            <w:webHidden/>
          </w:rPr>
          <w:t>66</w:t>
        </w:r>
        <w:r w:rsidR="00636B29">
          <w:rPr>
            <w:noProof/>
            <w:webHidden/>
          </w:rPr>
          <w:fldChar w:fldCharType="end"/>
        </w:r>
      </w:hyperlink>
    </w:p>
    <w:p w14:paraId="7A58DFA5" w14:textId="3A46DA6A" w:rsidR="00636B29" w:rsidRDefault="001B56F5">
      <w:pPr>
        <w:pStyle w:val="TOC2"/>
        <w:rPr>
          <w:rFonts w:asciiTheme="minorHAnsi" w:hAnsiTheme="minorHAnsi" w:cstheme="minorBidi"/>
          <w:noProof/>
          <w:sz w:val="22"/>
          <w:szCs w:val="22"/>
          <w:lang w:val="en-GB" w:eastAsia="en-GB"/>
        </w:rPr>
      </w:pPr>
      <w:hyperlink w:anchor="_Toc90287280" w:history="1">
        <w:r w:rsidR="00636B29" w:rsidRPr="008C0EC9">
          <w:rPr>
            <w:rStyle w:val="Hyperlink"/>
            <w:noProof/>
          </w:rPr>
          <w:t>19.</w:t>
        </w:r>
        <w:r w:rsidR="00636B29">
          <w:rPr>
            <w:rFonts w:asciiTheme="minorHAnsi" w:hAnsiTheme="minorHAnsi" w:cstheme="minorBidi"/>
            <w:noProof/>
            <w:sz w:val="22"/>
            <w:szCs w:val="22"/>
            <w:lang w:val="en-GB" w:eastAsia="en-GB"/>
          </w:rPr>
          <w:tab/>
        </w:r>
        <w:r w:rsidR="00636B29" w:rsidRPr="008C0EC9">
          <w:rPr>
            <w:rStyle w:val="Hyperlink"/>
            <w:noProof/>
          </w:rPr>
          <w:t>Assistive technology for recreation or leisure purposes</w:t>
        </w:r>
        <w:r w:rsidR="00636B29">
          <w:rPr>
            <w:noProof/>
            <w:webHidden/>
          </w:rPr>
          <w:tab/>
        </w:r>
        <w:r w:rsidR="00636B29">
          <w:rPr>
            <w:noProof/>
            <w:webHidden/>
          </w:rPr>
          <w:fldChar w:fldCharType="begin"/>
        </w:r>
        <w:r w:rsidR="00636B29">
          <w:rPr>
            <w:noProof/>
            <w:webHidden/>
          </w:rPr>
          <w:instrText xml:space="preserve"> PAGEREF _Toc90287280 \h </w:instrText>
        </w:r>
        <w:r w:rsidR="00636B29">
          <w:rPr>
            <w:noProof/>
            <w:webHidden/>
          </w:rPr>
        </w:r>
        <w:r w:rsidR="00636B29">
          <w:rPr>
            <w:noProof/>
            <w:webHidden/>
          </w:rPr>
          <w:fldChar w:fldCharType="separate"/>
        </w:r>
        <w:r w:rsidR="00636B29">
          <w:rPr>
            <w:noProof/>
            <w:webHidden/>
          </w:rPr>
          <w:t>67</w:t>
        </w:r>
        <w:r w:rsidR="00636B29">
          <w:rPr>
            <w:noProof/>
            <w:webHidden/>
          </w:rPr>
          <w:fldChar w:fldCharType="end"/>
        </w:r>
      </w:hyperlink>
    </w:p>
    <w:p w14:paraId="3E88A8FD" w14:textId="6D032C27" w:rsidR="00636B29" w:rsidRDefault="001B56F5">
      <w:pPr>
        <w:pStyle w:val="TOC2"/>
        <w:rPr>
          <w:rFonts w:asciiTheme="minorHAnsi" w:hAnsiTheme="minorHAnsi" w:cstheme="minorBidi"/>
          <w:noProof/>
          <w:sz w:val="22"/>
          <w:szCs w:val="22"/>
          <w:lang w:val="en-GB" w:eastAsia="en-GB"/>
        </w:rPr>
      </w:pPr>
      <w:hyperlink w:anchor="_Toc90287281" w:history="1">
        <w:r w:rsidR="00636B29" w:rsidRPr="008C0EC9">
          <w:rPr>
            <w:rStyle w:val="Hyperlink"/>
            <w:noProof/>
          </w:rPr>
          <w:t>20.</w:t>
        </w:r>
        <w:r w:rsidR="00636B29">
          <w:rPr>
            <w:rFonts w:asciiTheme="minorHAnsi" w:hAnsiTheme="minorHAnsi" w:cstheme="minorBidi"/>
            <w:noProof/>
            <w:sz w:val="22"/>
            <w:szCs w:val="22"/>
            <w:lang w:val="en-GB" w:eastAsia="en-GB"/>
          </w:rPr>
          <w:tab/>
        </w:r>
        <w:r w:rsidR="00636B29" w:rsidRPr="008C0EC9">
          <w:rPr>
            <w:rStyle w:val="Hyperlink"/>
            <w:noProof/>
          </w:rPr>
          <w:t>Funding exclusions</w:t>
        </w:r>
        <w:r w:rsidR="00636B29">
          <w:rPr>
            <w:noProof/>
            <w:webHidden/>
          </w:rPr>
          <w:tab/>
        </w:r>
        <w:r w:rsidR="00636B29">
          <w:rPr>
            <w:noProof/>
            <w:webHidden/>
          </w:rPr>
          <w:fldChar w:fldCharType="begin"/>
        </w:r>
        <w:r w:rsidR="00636B29">
          <w:rPr>
            <w:noProof/>
            <w:webHidden/>
          </w:rPr>
          <w:instrText xml:space="preserve"> PAGEREF _Toc90287281 \h </w:instrText>
        </w:r>
        <w:r w:rsidR="00636B29">
          <w:rPr>
            <w:noProof/>
            <w:webHidden/>
          </w:rPr>
        </w:r>
        <w:r w:rsidR="00636B29">
          <w:rPr>
            <w:noProof/>
            <w:webHidden/>
          </w:rPr>
          <w:fldChar w:fldCharType="separate"/>
        </w:r>
        <w:r w:rsidR="00636B29">
          <w:rPr>
            <w:noProof/>
            <w:webHidden/>
          </w:rPr>
          <w:t>67</w:t>
        </w:r>
        <w:r w:rsidR="00636B29">
          <w:rPr>
            <w:noProof/>
            <w:webHidden/>
          </w:rPr>
          <w:fldChar w:fldCharType="end"/>
        </w:r>
      </w:hyperlink>
    </w:p>
    <w:p w14:paraId="1BC7C90E" w14:textId="7FE0538C" w:rsidR="00636B29" w:rsidRDefault="001B56F5">
      <w:pPr>
        <w:pStyle w:val="TOC1"/>
        <w:tabs>
          <w:tab w:val="right" w:leader="dot" w:pos="9622"/>
        </w:tabs>
        <w:rPr>
          <w:rFonts w:asciiTheme="minorHAnsi" w:hAnsiTheme="minorHAnsi" w:cstheme="minorBidi"/>
          <w:b w:val="0"/>
          <w:bCs w:val="0"/>
          <w:noProof/>
          <w:color w:val="auto"/>
          <w:sz w:val="22"/>
          <w:szCs w:val="22"/>
          <w:lang w:val="en-GB" w:eastAsia="en-GB"/>
        </w:rPr>
      </w:pPr>
      <w:hyperlink w:anchor="_Toc90287282" w:history="1">
        <w:r w:rsidR="00636B29" w:rsidRPr="008C0EC9">
          <w:rPr>
            <w:rStyle w:val="Hyperlink"/>
            <w:noProof/>
          </w:rPr>
          <w:t xml:space="preserve">PART 10 – Home Modifications </w:t>
        </w:r>
        <w:r w:rsidR="00636B29">
          <w:rPr>
            <w:noProof/>
            <w:webHidden/>
          </w:rPr>
          <w:tab/>
        </w:r>
        <w:r w:rsidR="00636B29">
          <w:rPr>
            <w:noProof/>
            <w:webHidden/>
          </w:rPr>
          <w:fldChar w:fldCharType="begin"/>
        </w:r>
        <w:r w:rsidR="00636B29">
          <w:rPr>
            <w:noProof/>
            <w:webHidden/>
          </w:rPr>
          <w:instrText xml:space="preserve"> PAGEREF _Toc90287282 \h </w:instrText>
        </w:r>
        <w:r w:rsidR="00636B29">
          <w:rPr>
            <w:noProof/>
            <w:webHidden/>
          </w:rPr>
        </w:r>
        <w:r w:rsidR="00636B29">
          <w:rPr>
            <w:noProof/>
            <w:webHidden/>
          </w:rPr>
          <w:fldChar w:fldCharType="separate"/>
        </w:r>
        <w:r w:rsidR="00636B29">
          <w:rPr>
            <w:noProof/>
            <w:webHidden/>
          </w:rPr>
          <w:t>69</w:t>
        </w:r>
        <w:r w:rsidR="00636B29">
          <w:rPr>
            <w:noProof/>
            <w:webHidden/>
          </w:rPr>
          <w:fldChar w:fldCharType="end"/>
        </w:r>
      </w:hyperlink>
    </w:p>
    <w:p w14:paraId="5A78DB14" w14:textId="7478E151" w:rsidR="00636B29" w:rsidRDefault="001B56F5">
      <w:pPr>
        <w:pStyle w:val="TOC2"/>
        <w:rPr>
          <w:rFonts w:asciiTheme="minorHAnsi" w:hAnsiTheme="minorHAnsi" w:cstheme="minorBidi"/>
          <w:noProof/>
          <w:sz w:val="22"/>
          <w:szCs w:val="22"/>
          <w:lang w:val="en-GB" w:eastAsia="en-GB"/>
        </w:rPr>
      </w:pPr>
      <w:hyperlink w:anchor="_Toc90287283" w:history="1">
        <w:r w:rsidR="00636B29" w:rsidRPr="008C0EC9">
          <w:rPr>
            <w:rStyle w:val="Hyperlink"/>
            <w:noProof/>
          </w:rPr>
          <w:t>1.</w:t>
        </w:r>
        <w:r w:rsidR="00636B29">
          <w:rPr>
            <w:rFonts w:asciiTheme="minorHAnsi" w:hAnsiTheme="minorHAnsi" w:cstheme="minorBidi"/>
            <w:noProof/>
            <w:sz w:val="22"/>
            <w:szCs w:val="22"/>
            <w:lang w:val="en-GB" w:eastAsia="en-GB"/>
          </w:rPr>
          <w:tab/>
        </w:r>
        <w:r w:rsidR="00636B29" w:rsidRPr="008C0EC9">
          <w:rPr>
            <w:rStyle w:val="Hyperlink"/>
            <w:noProof/>
          </w:rPr>
          <w:t>Background</w:t>
        </w:r>
        <w:r w:rsidR="00636B29">
          <w:rPr>
            <w:noProof/>
            <w:webHidden/>
          </w:rPr>
          <w:tab/>
        </w:r>
        <w:r w:rsidR="00636B29">
          <w:rPr>
            <w:noProof/>
            <w:webHidden/>
          </w:rPr>
          <w:fldChar w:fldCharType="begin"/>
        </w:r>
        <w:r w:rsidR="00636B29">
          <w:rPr>
            <w:noProof/>
            <w:webHidden/>
          </w:rPr>
          <w:instrText xml:space="preserve"> PAGEREF _Toc90287283 \h </w:instrText>
        </w:r>
        <w:r w:rsidR="00636B29">
          <w:rPr>
            <w:noProof/>
            <w:webHidden/>
          </w:rPr>
        </w:r>
        <w:r w:rsidR="00636B29">
          <w:rPr>
            <w:noProof/>
            <w:webHidden/>
          </w:rPr>
          <w:fldChar w:fldCharType="separate"/>
        </w:r>
        <w:r w:rsidR="00636B29">
          <w:rPr>
            <w:noProof/>
            <w:webHidden/>
          </w:rPr>
          <w:t>69</w:t>
        </w:r>
        <w:r w:rsidR="00636B29">
          <w:rPr>
            <w:noProof/>
            <w:webHidden/>
          </w:rPr>
          <w:fldChar w:fldCharType="end"/>
        </w:r>
      </w:hyperlink>
    </w:p>
    <w:p w14:paraId="6979628F" w14:textId="3BF78F69" w:rsidR="00636B29" w:rsidRDefault="001B56F5">
      <w:pPr>
        <w:pStyle w:val="TOC2"/>
        <w:rPr>
          <w:rFonts w:asciiTheme="minorHAnsi" w:hAnsiTheme="minorHAnsi" w:cstheme="minorBidi"/>
          <w:noProof/>
          <w:sz w:val="22"/>
          <w:szCs w:val="22"/>
          <w:lang w:val="en-GB" w:eastAsia="en-GB"/>
        </w:rPr>
      </w:pPr>
      <w:hyperlink w:anchor="_Toc90287284" w:history="1">
        <w:r w:rsidR="00636B29" w:rsidRPr="008C0EC9">
          <w:rPr>
            <w:rStyle w:val="Hyperlink"/>
            <w:noProof/>
          </w:rPr>
          <w:t>2.</w:t>
        </w:r>
        <w:r w:rsidR="00636B29">
          <w:rPr>
            <w:rFonts w:asciiTheme="minorHAnsi" w:hAnsiTheme="minorHAnsi" w:cstheme="minorBidi"/>
            <w:noProof/>
            <w:sz w:val="22"/>
            <w:szCs w:val="22"/>
            <w:lang w:val="en-GB" w:eastAsia="en-GB"/>
          </w:rPr>
          <w:tab/>
        </w:r>
        <w:r w:rsidR="00636B29" w:rsidRPr="008C0EC9">
          <w:rPr>
            <w:rStyle w:val="Hyperlink"/>
            <w:noProof/>
          </w:rPr>
          <w:t>Preliminary</w:t>
        </w:r>
        <w:r w:rsidR="00636B29">
          <w:rPr>
            <w:noProof/>
            <w:webHidden/>
          </w:rPr>
          <w:tab/>
        </w:r>
        <w:r w:rsidR="00636B29">
          <w:rPr>
            <w:noProof/>
            <w:webHidden/>
          </w:rPr>
          <w:fldChar w:fldCharType="begin"/>
        </w:r>
        <w:r w:rsidR="00636B29">
          <w:rPr>
            <w:noProof/>
            <w:webHidden/>
          </w:rPr>
          <w:instrText xml:space="preserve"> PAGEREF _Toc90287284 \h </w:instrText>
        </w:r>
        <w:r w:rsidR="00636B29">
          <w:rPr>
            <w:noProof/>
            <w:webHidden/>
          </w:rPr>
        </w:r>
        <w:r w:rsidR="00636B29">
          <w:rPr>
            <w:noProof/>
            <w:webHidden/>
          </w:rPr>
          <w:fldChar w:fldCharType="separate"/>
        </w:r>
        <w:r w:rsidR="00636B29">
          <w:rPr>
            <w:noProof/>
            <w:webHidden/>
          </w:rPr>
          <w:t>69</w:t>
        </w:r>
        <w:r w:rsidR="00636B29">
          <w:rPr>
            <w:noProof/>
            <w:webHidden/>
          </w:rPr>
          <w:fldChar w:fldCharType="end"/>
        </w:r>
      </w:hyperlink>
    </w:p>
    <w:p w14:paraId="70C6EF0C" w14:textId="3AE4BCE7" w:rsidR="00636B29" w:rsidRDefault="001B56F5">
      <w:pPr>
        <w:pStyle w:val="TOC2"/>
        <w:rPr>
          <w:rFonts w:asciiTheme="minorHAnsi" w:hAnsiTheme="minorHAnsi" w:cstheme="minorBidi"/>
          <w:noProof/>
          <w:sz w:val="22"/>
          <w:szCs w:val="22"/>
          <w:lang w:val="en-GB" w:eastAsia="en-GB"/>
        </w:rPr>
      </w:pPr>
      <w:hyperlink w:anchor="_Toc90287285" w:history="1">
        <w:r w:rsidR="00636B29" w:rsidRPr="008C0EC9">
          <w:rPr>
            <w:rStyle w:val="Hyperlink"/>
            <w:noProof/>
          </w:rPr>
          <w:t>3.</w:t>
        </w:r>
        <w:r w:rsidR="00636B29">
          <w:rPr>
            <w:rFonts w:asciiTheme="minorHAnsi" w:hAnsiTheme="minorHAnsi" w:cstheme="minorBidi"/>
            <w:noProof/>
            <w:sz w:val="22"/>
            <w:szCs w:val="22"/>
            <w:lang w:val="en-GB" w:eastAsia="en-GB"/>
          </w:rPr>
          <w:tab/>
        </w:r>
        <w:r w:rsidR="00636B29" w:rsidRPr="008C0EC9">
          <w:rPr>
            <w:rStyle w:val="Hyperlink"/>
            <w:noProof/>
          </w:rPr>
          <w:t>Consent for Home Modifications</w:t>
        </w:r>
        <w:r w:rsidR="00636B29">
          <w:rPr>
            <w:noProof/>
            <w:webHidden/>
          </w:rPr>
          <w:tab/>
        </w:r>
        <w:r w:rsidR="00636B29">
          <w:rPr>
            <w:noProof/>
            <w:webHidden/>
          </w:rPr>
          <w:fldChar w:fldCharType="begin"/>
        </w:r>
        <w:r w:rsidR="00636B29">
          <w:rPr>
            <w:noProof/>
            <w:webHidden/>
          </w:rPr>
          <w:instrText xml:space="preserve"> PAGEREF _Toc90287285 \h </w:instrText>
        </w:r>
        <w:r w:rsidR="00636B29">
          <w:rPr>
            <w:noProof/>
            <w:webHidden/>
          </w:rPr>
        </w:r>
        <w:r w:rsidR="00636B29">
          <w:rPr>
            <w:noProof/>
            <w:webHidden/>
          </w:rPr>
          <w:fldChar w:fldCharType="separate"/>
        </w:r>
        <w:r w:rsidR="00636B29">
          <w:rPr>
            <w:noProof/>
            <w:webHidden/>
          </w:rPr>
          <w:t>69</w:t>
        </w:r>
        <w:r w:rsidR="00636B29">
          <w:rPr>
            <w:noProof/>
            <w:webHidden/>
          </w:rPr>
          <w:fldChar w:fldCharType="end"/>
        </w:r>
      </w:hyperlink>
    </w:p>
    <w:p w14:paraId="1ACD9D2B" w14:textId="693906D8" w:rsidR="00636B29" w:rsidRDefault="001B56F5">
      <w:pPr>
        <w:pStyle w:val="TOC2"/>
        <w:rPr>
          <w:rFonts w:asciiTheme="minorHAnsi" w:hAnsiTheme="minorHAnsi" w:cstheme="minorBidi"/>
          <w:noProof/>
          <w:sz w:val="22"/>
          <w:szCs w:val="22"/>
          <w:lang w:val="en-GB" w:eastAsia="en-GB"/>
        </w:rPr>
      </w:pPr>
      <w:hyperlink w:anchor="_Toc90287286" w:history="1">
        <w:r w:rsidR="00636B29" w:rsidRPr="008C0EC9">
          <w:rPr>
            <w:rStyle w:val="Hyperlink"/>
            <w:noProof/>
          </w:rPr>
          <w:t>4.</w:t>
        </w:r>
        <w:r w:rsidR="00636B29">
          <w:rPr>
            <w:rFonts w:asciiTheme="minorHAnsi" w:hAnsiTheme="minorHAnsi" w:cstheme="minorBidi"/>
            <w:noProof/>
            <w:sz w:val="22"/>
            <w:szCs w:val="22"/>
            <w:lang w:val="en-GB" w:eastAsia="en-GB"/>
          </w:rPr>
          <w:tab/>
        </w:r>
        <w:r w:rsidR="00636B29" w:rsidRPr="008C0EC9">
          <w:rPr>
            <w:rStyle w:val="Hyperlink"/>
            <w:noProof/>
          </w:rPr>
          <w:t>Ensuring the home can be modified</w:t>
        </w:r>
        <w:r w:rsidR="00636B29">
          <w:rPr>
            <w:noProof/>
            <w:webHidden/>
          </w:rPr>
          <w:tab/>
        </w:r>
        <w:r w:rsidR="00636B29">
          <w:rPr>
            <w:noProof/>
            <w:webHidden/>
          </w:rPr>
          <w:fldChar w:fldCharType="begin"/>
        </w:r>
        <w:r w:rsidR="00636B29">
          <w:rPr>
            <w:noProof/>
            <w:webHidden/>
          </w:rPr>
          <w:instrText xml:space="preserve"> PAGEREF _Toc90287286 \h </w:instrText>
        </w:r>
        <w:r w:rsidR="00636B29">
          <w:rPr>
            <w:noProof/>
            <w:webHidden/>
          </w:rPr>
        </w:r>
        <w:r w:rsidR="00636B29">
          <w:rPr>
            <w:noProof/>
            <w:webHidden/>
          </w:rPr>
          <w:fldChar w:fldCharType="separate"/>
        </w:r>
        <w:r w:rsidR="00636B29">
          <w:rPr>
            <w:noProof/>
            <w:webHidden/>
          </w:rPr>
          <w:t>69</w:t>
        </w:r>
        <w:r w:rsidR="00636B29">
          <w:rPr>
            <w:noProof/>
            <w:webHidden/>
          </w:rPr>
          <w:fldChar w:fldCharType="end"/>
        </w:r>
      </w:hyperlink>
    </w:p>
    <w:p w14:paraId="5D132D32" w14:textId="62C1AE18" w:rsidR="00636B29" w:rsidRDefault="001B56F5">
      <w:pPr>
        <w:pStyle w:val="TOC2"/>
        <w:rPr>
          <w:rFonts w:asciiTheme="minorHAnsi" w:hAnsiTheme="minorHAnsi" w:cstheme="minorBidi"/>
          <w:noProof/>
          <w:sz w:val="22"/>
          <w:szCs w:val="22"/>
          <w:lang w:val="en-GB" w:eastAsia="en-GB"/>
        </w:rPr>
      </w:pPr>
      <w:hyperlink w:anchor="_Toc90287287" w:history="1">
        <w:r w:rsidR="00636B29" w:rsidRPr="008C0EC9">
          <w:rPr>
            <w:rStyle w:val="Hyperlink"/>
            <w:noProof/>
          </w:rPr>
          <w:t>5.</w:t>
        </w:r>
        <w:r w:rsidR="00636B29">
          <w:rPr>
            <w:rFonts w:asciiTheme="minorHAnsi" w:hAnsiTheme="minorHAnsi" w:cstheme="minorBidi"/>
            <w:noProof/>
            <w:sz w:val="22"/>
            <w:szCs w:val="22"/>
            <w:lang w:val="en-GB" w:eastAsia="en-GB"/>
          </w:rPr>
          <w:tab/>
        </w:r>
        <w:r w:rsidR="00636B29" w:rsidRPr="008C0EC9">
          <w:rPr>
            <w:rStyle w:val="Hyperlink"/>
            <w:noProof/>
          </w:rPr>
          <w:t>Assessment of the need for Home Modifications</w:t>
        </w:r>
        <w:r w:rsidR="00636B29">
          <w:rPr>
            <w:noProof/>
            <w:webHidden/>
          </w:rPr>
          <w:tab/>
        </w:r>
        <w:r w:rsidR="00636B29">
          <w:rPr>
            <w:noProof/>
            <w:webHidden/>
          </w:rPr>
          <w:fldChar w:fldCharType="begin"/>
        </w:r>
        <w:r w:rsidR="00636B29">
          <w:rPr>
            <w:noProof/>
            <w:webHidden/>
          </w:rPr>
          <w:instrText xml:space="preserve"> PAGEREF _Toc90287287 \h </w:instrText>
        </w:r>
        <w:r w:rsidR="00636B29">
          <w:rPr>
            <w:noProof/>
            <w:webHidden/>
          </w:rPr>
        </w:r>
        <w:r w:rsidR="00636B29">
          <w:rPr>
            <w:noProof/>
            <w:webHidden/>
          </w:rPr>
          <w:fldChar w:fldCharType="separate"/>
        </w:r>
        <w:r w:rsidR="00636B29">
          <w:rPr>
            <w:noProof/>
            <w:webHidden/>
          </w:rPr>
          <w:t>70</w:t>
        </w:r>
        <w:r w:rsidR="00636B29">
          <w:rPr>
            <w:noProof/>
            <w:webHidden/>
          </w:rPr>
          <w:fldChar w:fldCharType="end"/>
        </w:r>
      </w:hyperlink>
    </w:p>
    <w:p w14:paraId="43B9C84E" w14:textId="3B36001F" w:rsidR="00636B29" w:rsidRDefault="001B56F5">
      <w:pPr>
        <w:pStyle w:val="TOC2"/>
        <w:rPr>
          <w:rFonts w:asciiTheme="minorHAnsi" w:hAnsiTheme="minorHAnsi" w:cstheme="minorBidi"/>
          <w:noProof/>
          <w:sz w:val="22"/>
          <w:szCs w:val="22"/>
          <w:lang w:val="en-GB" w:eastAsia="en-GB"/>
        </w:rPr>
      </w:pPr>
      <w:hyperlink w:anchor="_Toc90287288" w:history="1">
        <w:r w:rsidR="00636B29" w:rsidRPr="008C0EC9">
          <w:rPr>
            <w:rStyle w:val="Hyperlink"/>
            <w:noProof/>
          </w:rPr>
          <w:t>6.</w:t>
        </w:r>
        <w:r w:rsidR="00636B29">
          <w:rPr>
            <w:rFonts w:asciiTheme="minorHAnsi" w:hAnsiTheme="minorHAnsi" w:cstheme="minorBidi"/>
            <w:noProof/>
            <w:sz w:val="22"/>
            <w:szCs w:val="22"/>
            <w:lang w:val="en-GB" w:eastAsia="en-GB"/>
          </w:rPr>
          <w:tab/>
        </w:r>
        <w:r w:rsidR="00636B29" w:rsidRPr="008C0EC9">
          <w:rPr>
            <w:rStyle w:val="Hyperlink"/>
            <w:noProof/>
          </w:rPr>
          <w:t>Necessary and reasonable Home Modifications</w:t>
        </w:r>
        <w:r w:rsidR="00636B29">
          <w:rPr>
            <w:noProof/>
            <w:webHidden/>
          </w:rPr>
          <w:tab/>
        </w:r>
        <w:r w:rsidR="00636B29">
          <w:rPr>
            <w:noProof/>
            <w:webHidden/>
          </w:rPr>
          <w:fldChar w:fldCharType="begin"/>
        </w:r>
        <w:r w:rsidR="00636B29">
          <w:rPr>
            <w:noProof/>
            <w:webHidden/>
          </w:rPr>
          <w:instrText xml:space="preserve"> PAGEREF _Toc90287288 \h </w:instrText>
        </w:r>
        <w:r w:rsidR="00636B29">
          <w:rPr>
            <w:noProof/>
            <w:webHidden/>
          </w:rPr>
        </w:r>
        <w:r w:rsidR="00636B29">
          <w:rPr>
            <w:noProof/>
            <w:webHidden/>
          </w:rPr>
          <w:fldChar w:fldCharType="separate"/>
        </w:r>
        <w:r w:rsidR="00636B29">
          <w:rPr>
            <w:noProof/>
            <w:webHidden/>
          </w:rPr>
          <w:t>70</w:t>
        </w:r>
        <w:r w:rsidR="00636B29">
          <w:rPr>
            <w:noProof/>
            <w:webHidden/>
          </w:rPr>
          <w:fldChar w:fldCharType="end"/>
        </w:r>
      </w:hyperlink>
    </w:p>
    <w:p w14:paraId="49463CD1" w14:textId="63476A27" w:rsidR="00636B29" w:rsidRDefault="001B56F5">
      <w:pPr>
        <w:pStyle w:val="TOC2"/>
        <w:rPr>
          <w:rFonts w:asciiTheme="minorHAnsi" w:hAnsiTheme="minorHAnsi" w:cstheme="minorBidi"/>
          <w:noProof/>
          <w:sz w:val="22"/>
          <w:szCs w:val="22"/>
          <w:lang w:val="en-GB" w:eastAsia="en-GB"/>
        </w:rPr>
      </w:pPr>
      <w:hyperlink w:anchor="_Toc90287289" w:history="1">
        <w:r w:rsidR="00636B29" w:rsidRPr="008C0EC9">
          <w:rPr>
            <w:rStyle w:val="Hyperlink"/>
            <w:noProof/>
          </w:rPr>
          <w:t>7.</w:t>
        </w:r>
        <w:r w:rsidR="00636B29">
          <w:rPr>
            <w:rFonts w:asciiTheme="minorHAnsi" w:hAnsiTheme="minorHAnsi" w:cstheme="minorBidi"/>
            <w:noProof/>
            <w:sz w:val="22"/>
            <w:szCs w:val="22"/>
            <w:lang w:val="en-GB" w:eastAsia="en-GB"/>
          </w:rPr>
          <w:tab/>
        </w:r>
        <w:r w:rsidR="00636B29" w:rsidRPr="008C0EC9">
          <w:rPr>
            <w:rStyle w:val="Hyperlink"/>
            <w:noProof/>
          </w:rPr>
          <w:t>Minor modifications to home</w:t>
        </w:r>
        <w:r w:rsidR="00636B29">
          <w:rPr>
            <w:noProof/>
            <w:webHidden/>
          </w:rPr>
          <w:tab/>
        </w:r>
        <w:r w:rsidR="00636B29">
          <w:rPr>
            <w:noProof/>
            <w:webHidden/>
          </w:rPr>
          <w:fldChar w:fldCharType="begin"/>
        </w:r>
        <w:r w:rsidR="00636B29">
          <w:rPr>
            <w:noProof/>
            <w:webHidden/>
          </w:rPr>
          <w:instrText xml:space="preserve"> PAGEREF _Toc90287289 \h </w:instrText>
        </w:r>
        <w:r w:rsidR="00636B29">
          <w:rPr>
            <w:noProof/>
            <w:webHidden/>
          </w:rPr>
        </w:r>
        <w:r w:rsidR="00636B29">
          <w:rPr>
            <w:noProof/>
            <w:webHidden/>
          </w:rPr>
          <w:fldChar w:fldCharType="separate"/>
        </w:r>
        <w:r w:rsidR="00636B29">
          <w:rPr>
            <w:noProof/>
            <w:webHidden/>
          </w:rPr>
          <w:t>71</w:t>
        </w:r>
        <w:r w:rsidR="00636B29">
          <w:rPr>
            <w:noProof/>
            <w:webHidden/>
          </w:rPr>
          <w:fldChar w:fldCharType="end"/>
        </w:r>
      </w:hyperlink>
    </w:p>
    <w:p w14:paraId="2697E7A8" w14:textId="7B5E2DF6" w:rsidR="00636B29" w:rsidRDefault="001B56F5">
      <w:pPr>
        <w:pStyle w:val="TOC2"/>
        <w:rPr>
          <w:rFonts w:asciiTheme="minorHAnsi" w:hAnsiTheme="minorHAnsi" w:cstheme="minorBidi"/>
          <w:noProof/>
          <w:sz w:val="22"/>
          <w:szCs w:val="22"/>
          <w:lang w:val="en-GB" w:eastAsia="en-GB"/>
        </w:rPr>
      </w:pPr>
      <w:hyperlink w:anchor="_Toc90287290" w:history="1">
        <w:r w:rsidR="00636B29" w:rsidRPr="008C0EC9">
          <w:rPr>
            <w:rStyle w:val="Hyperlink"/>
            <w:noProof/>
          </w:rPr>
          <w:t>8.</w:t>
        </w:r>
        <w:r w:rsidR="00636B29">
          <w:rPr>
            <w:rFonts w:asciiTheme="minorHAnsi" w:hAnsiTheme="minorHAnsi" w:cstheme="minorBidi"/>
            <w:noProof/>
            <w:sz w:val="22"/>
            <w:szCs w:val="22"/>
            <w:lang w:val="en-GB" w:eastAsia="en-GB"/>
          </w:rPr>
          <w:tab/>
        </w:r>
        <w:r w:rsidR="00636B29" w:rsidRPr="008C0EC9">
          <w:rPr>
            <w:rStyle w:val="Hyperlink"/>
            <w:noProof/>
          </w:rPr>
          <w:t>Modifications to a Rental Property</w:t>
        </w:r>
        <w:r w:rsidR="00636B29">
          <w:rPr>
            <w:noProof/>
            <w:webHidden/>
          </w:rPr>
          <w:tab/>
        </w:r>
        <w:r w:rsidR="00636B29">
          <w:rPr>
            <w:noProof/>
            <w:webHidden/>
          </w:rPr>
          <w:fldChar w:fldCharType="begin"/>
        </w:r>
        <w:r w:rsidR="00636B29">
          <w:rPr>
            <w:noProof/>
            <w:webHidden/>
          </w:rPr>
          <w:instrText xml:space="preserve"> PAGEREF _Toc90287290 \h </w:instrText>
        </w:r>
        <w:r w:rsidR="00636B29">
          <w:rPr>
            <w:noProof/>
            <w:webHidden/>
          </w:rPr>
        </w:r>
        <w:r w:rsidR="00636B29">
          <w:rPr>
            <w:noProof/>
            <w:webHidden/>
          </w:rPr>
          <w:fldChar w:fldCharType="separate"/>
        </w:r>
        <w:r w:rsidR="00636B29">
          <w:rPr>
            <w:noProof/>
            <w:webHidden/>
          </w:rPr>
          <w:t>71</w:t>
        </w:r>
        <w:r w:rsidR="00636B29">
          <w:rPr>
            <w:noProof/>
            <w:webHidden/>
          </w:rPr>
          <w:fldChar w:fldCharType="end"/>
        </w:r>
      </w:hyperlink>
    </w:p>
    <w:p w14:paraId="2C9EE7AE" w14:textId="5A4F4FC0" w:rsidR="00636B29" w:rsidRDefault="001B56F5">
      <w:pPr>
        <w:pStyle w:val="TOC2"/>
        <w:rPr>
          <w:rFonts w:asciiTheme="minorHAnsi" w:hAnsiTheme="minorHAnsi" w:cstheme="minorBidi"/>
          <w:noProof/>
          <w:sz w:val="22"/>
          <w:szCs w:val="22"/>
          <w:lang w:val="en-GB" w:eastAsia="en-GB"/>
        </w:rPr>
      </w:pPr>
      <w:hyperlink w:anchor="_Toc90287291" w:history="1">
        <w:r w:rsidR="00636B29" w:rsidRPr="008C0EC9">
          <w:rPr>
            <w:rStyle w:val="Hyperlink"/>
            <w:noProof/>
          </w:rPr>
          <w:t>9.</w:t>
        </w:r>
        <w:r w:rsidR="00636B29">
          <w:rPr>
            <w:rFonts w:asciiTheme="minorHAnsi" w:hAnsiTheme="minorHAnsi" w:cstheme="minorBidi"/>
            <w:noProof/>
            <w:sz w:val="22"/>
            <w:szCs w:val="22"/>
            <w:lang w:val="en-GB" w:eastAsia="en-GB"/>
          </w:rPr>
          <w:tab/>
        </w:r>
        <w:r w:rsidR="00636B29" w:rsidRPr="008C0EC9">
          <w:rPr>
            <w:rStyle w:val="Hyperlink"/>
            <w:noProof/>
          </w:rPr>
          <w:t>Modifications to a home owned by the Participant or their Family</w:t>
        </w:r>
        <w:r w:rsidR="00636B29">
          <w:rPr>
            <w:noProof/>
            <w:webHidden/>
          </w:rPr>
          <w:tab/>
        </w:r>
        <w:r w:rsidR="00636B29">
          <w:rPr>
            <w:noProof/>
            <w:webHidden/>
          </w:rPr>
          <w:fldChar w:fldCharType="begin"/>
        </w:r>
        <w:r w:rsidR="00636B29">
          <w:rPr>
            <w:noProof/>
            <w:webHidden/>
          </w:rPr>
          <w:instrText xml:space="preserve"> PAGEREF _Toc90287291 \h </w:instrText>
        </w:r>
        <w:r w:rsidR="00636B29">
          <w:rPr>
            <w:noProof/>
            <w:webHidden/>
          </w:rPr>
        </w:r>
        <w:r w:rsidR="00636B29">
          <w:rPr>
            <w:noProof/>
            <w:webHidden/>
          </w:rPr>
          <w:fldChar w:fldCharType="separate"/>
        </w:r>
        <w:r w:rsidR="00636B29">
          <w:rPr>
            <w:noProof/>
            <w:webHidden/>
          </w:rPr>
          <w:t>72</w:t>
        </w:r>
        <w:r w:rsidR="00636B29">
          <w:rPr>
            <w:noProof/>
            <w:webHidden/>
          </w:rPr>
          <w:fldChar w:fldCharType="end"/>
        </w:r>
      </w:hyperlink>
    </w:p>
    <w:p w14:paraId="672ADB45" w14:textId="0F3D47F8" w:rsidR="00636B29" w:rsidRDefault="001B56F5">
      <w:pPr>
        <w:pStyle w:val="TOC2"/>
        <w:rPr>
          <w:rFonts w:asciiTheme="minorHAnsi" w:hAnsiTheme="minorHAnsi" w:cstheme="minorBidi"/>
          <w:noProof/>
          <w:sz w:val="22"/>
          <w:szCs w:val="22"/>
          <w:lang w:val="en-GB" w:eastAsia="en-GB"/>
        </w:rPr>
      </w:pPr>
      <w:hyperlink w:anchor="_Toc90287292" w:history="1">
        <w:r w:rsidR="00636B29" w:rsidRPr="008C0EC9">
          <w:rPr>
            <w:rStyle w:val="Hyperlink"/>
            <w:noProof/>
          </w:rPr>
          <w:t>10.</w:t>
        </w:r>
        <w:r w:rsidR="00636B29">
          <w:rPr>
            <w:rFonts w:asciiTheme="minorHAnsi" w:hAnsiTheme="minorHAnsi" w:cstheme="minorBidi"/>
            <w:noProof/>
            <w:sz w:val="22"/>
            <w:szCs w:val="22"/>
            <w:lang w:val="en-GB" w:eastAsia="en-GB"/>
          </w:rPr>
          <w:tab/>
        </w:r>
        <w:r w:rsidR="00636B29" w:rsidRPr="008C0EC9">
          <w:rPr>
            <w:rStyle w:val="Hyperlink"/>
            <w:noProof/>
          </w:rPr>
          <w:t>Relocation if the home is not suitable for modification</w:t>
        </w:r>
        <w:r w:rsidR="00636B29">
          <w:rPr>
            <w:noProof/>
            <w:webHidden/>
          </w:rPr>
          <w:tab/>
        </w:r>
        <w:r w:rsidR="00636B29">
          <w:rPr>
            <w:noProof/>
            <w:webHidden/>
          </w:rPr>
          <w:fldChar w:fldCharType="begin"/>
        </w:r>
        <w:r w:rsidR="00636B29">
          <w:rPr>
            <w:noProof/>
            <w:webHidden/>
          </w:rPr>
          <w:instrText xml:space="preserve"> PAGEREF _Toc90287292 \h </w:instrText>
        </w:r>
        <w:r w:rsidR="00636B29">
          <w:rPr>
            <w:noProof/>
            <w:webHidden/>
          </w:rPr>
        </w:r>
        <w:r w:rsidR="00636B29">
          <w:rPr>
            <w:noProof/>
            <w:webHidden/>
          </w:rPr>
          <w:fldChar w:fldCharType="separate"/>
        </w:r>
        <w:r w:rsidR="00636B29">
          <w:rPr>
            <w:noProof/>
            <w:webHidden/>
          </w:rPr>
          <w:t>73</w:t>
        </w:r>
        <w:r w:rsidR="00636B29">
          <w:rPr>
            <w:noProof/>
            <w:webHidden/>
          </w:rPr>
          <w:fldChar w:fldCharType="end"/>
        </w:r>
      </w:hyperlink>
    </w:p>
    <w:p w14:paraId="722AD6D5" w14:textId="100EA0CB" w:rsidR="00636B29" w:rsidRDefault="001B56F5">
      <w:pPr>
        <w:pStyle w:val="TOC2"/>
        <w:rPr>
          <w:rFonts w:asciiTheme="minorHAnsi" w:hAnsiTheme="minorHAnsi" w:cstheme="minorBidi"/>
          <w:noProof/>
          <w:sz w:val="22"/>
          <w:szCs w:val="22"/>
          <w:lang w:val="en-GB" w:eastAsia="en-GB"/>
        </w:rPr>
      </w:pPr>
      <w:hyperlink w:anchor="_Toc90287293" w:history="1">
        <w:r w:rsidR="00636B29" w:rsidRPr="008C0EC9">
          <w:rPr>
            <w:rStyle w:val="Hyperlink"/>
            <w:noProof/>
          </w:rPr>
          <w:t>11.</w:t>
        </w:r>
        <w:r w:rsidR="00636B29">
          <w:rPr>
            <w:rFonts w:asciiTheme="minorHAnsi" w:hAnsiTheme="minorHAnsi" w:cstheme="minorBidi"/>
            <w:noProof/>
            <w:sz w:val="22"/>
            <w:szCs w:val="22"/>
            <w:lang w:val="en-GB" w:eastAsia="en-GB"/>
          </w:rPr>
          <w:tab/>
        </w:r>
        <w:r w:rsidR="00636B29" w:rsidRPr="008C0EC9">
          <w:rPr>
            <w:rStyle w:val="Hyperlink"/>
            <w:noProof/>
          </w:rPr>
          <w:t>Assistance when relocating to or building a new home</w:t>
        </w:r>
        <w:r w:rsidR="00636B29">
          <w:rPr>
            <w:noProof/>
            <w:webHidden/>
          </w:rPr>
          <w:tab/>
        </w:r>
        <w:r w:rsidR="00636B29">
          <w:rPr>
            <w:noProof/>
            <w:webHidden/>
          </w:rPr>
          <w:fldChar w:fldCharType="begin"/>
        </w:r>
        <w:r w:rsidR="00636B29">
          <w:rPr>
            <w:noProof/>
            <w:webHidden/>
          </w:rPr>
          <w:instrText xml:space="preserve"> PAGEREF _Toc90287293 \h </w:instrText>
        </w:r>
        <w:r w:rsidR="00636B29">
          <w:rPr>
            <w:noProof/>
            <w:webHidden/>
          </w:rPr>
        </w:r>
        <w:r w:rsidR="00636B29">
          <w:rPr>
            <w:noProof/>
            <w:webHidden/>
          </w:rPr>
          <w:fldChar w:fldCharType="separate"/>
        </w:r>
        <w:r w:rsidR="00636B29">
          <w:rPr>
            <w:noProof/>
            <w:webHidden/>
          </w:rPr>
          <w:t>73</w:t>
        </w:r>
        <w:r w:rsidR="00636B29">
          <w:rPr>
            <w:noProof/>
            <w:webHidden/>
          </w:rPr>
          <w:fldChar w:fldCharType="end"/>
        </w:r>
      </w:hyperlink>
    </w:p>
    <w:p w14:paraId="70809160" w14:textId="282BDCEC" w:rsidR="00636B29" w:rsidRDefault="001B56F5">
      <w:pPr>
        <w:pStyle w:val="TOC2"/>
        <w:rPr>
          <w:rFonts w:asciiTheme="minorHAnsi" w:hAnsiTheme="minorHAnsi" w:cstheme="minorBidi"/>
          <w:noProof/>
          <w:sz w:val="22"/>
          <w:szCs w:val="22"/>
          <w:lang w:val="en-GB" w:eastAsia="en-GB"/>
        </w:rPr>
      </w:pPr>
      <w:hyperlink w:anchor="_Toc90287294" w:history="1">
        <w:r w:rsidR="00636B29" w:rsidRPr="008C0EC9">
          <w:rPr>
            <w:rStyle w:val="Hyperlink"/>
            <w:noProof/>
          </w:rPr>
          <w:t>12.</w:t>
        </w:r>
        <w:r w:rsidR="00636B29">
          <w:rPr>
            <w:rFonts w:asciiTheme="minorHAnsi" w:hAnsiTheme="minorHAnsi" w:cstheme="minorBidi"/>
            <w:noProof/>
            <w:sz w:val="22"/>
            <w:szCs w:val="22"/>
            <w:lang w:val="en-GB" w:eastAsia="en-GB"/>
          </w:rPr>
          <w:tab/>
        </w:r>
        <w:r w:rsidR="00636B29" w:rsidRPr="008C0EC9">
          <w:rPr>
            <w:rStyle w:val="Hyperlink"/>
            <w:noProof/>
          </w:rPr>
          <w:t>Service Providers for Home Modifications</w:t>
        </w:r>
        <w:r w:rsidR="00636B29">
          <w:rPr>
            <w:noProof/>
            <w:webHidden/>
          </w:rPr>
          <w:tab/>
        </w:r>
        <w:r w:rsidR="00636B29">
          <w:rPr>
            <w:noProof/>
            <w:webHidden/>
          </w:rPr>
          <w:fldChar w:fldCharType="begin"/>
        </w:r>
        <w:r w:rsidR="00636B29">
          <w:rPr>
            <w:noProof/>
            <w:webHidden/>
          </w:rPr>
          <w:instrText xml:space="preserve"> PAGEREF _Toc90287294 \h </w:instrText>
        </w:r>
        <w:r w:rsidR="00636B29">
          <w:rPr>
            <w:noProof/>
            <w:webHidden/>
          </w:rPr>
        </w:r>
        <w:r w:rsidR="00636B29">
          <w:rPr>
            <w:noProof/>
            <w:webHidden/>
          </w:rPr>
          <w:fldChar w:fldCharType="separate"/>
        </w:r>
        <w:r w:rsidR="00636B29">
          <w:rPr>
            <w:noProof/>
            <w:webHidden/>
          </w:rPr>
          <w:t>74</w:t>
        </w:r>
        <w:r w:rsidR="00636B29">
          <w:rPr>
            <w:noProof/>
            <w:webHidden/>
          </w:rPr>
          <w:fldChar w:fldCharType="end"/>
        </w:r>
      </w:hyperlink>
    </w:p>
    <w:p w14:paraId="0F561494" w14:textId="335EF391" w:rsidR="00636B29" w:rsidRDefault="001B56F5">
      <w:pPr>
        <w:pStyle w:val="TOC2"/>
        <w:rPr>
          <w:rFonts w:asciiTheme="minorHAnsi" w:hAnsiTheme="minorHAnsi" w:cstheme="minorBidi"/>
          <w:noProof/>
          <w:sz w:val="22"/>
          <w:szCs w:val="22"/>
          <w:lang w:val="en-GB" w:eastAsia="en-GB"/>
        </w:rPr>
      </w:pPr>
      <w:hyperlink w:anchor="_Toc90287295" w:history="1">
        <w:r w:rsidR="00636B29" w:rsidRPr="008C0EC9">
          <w:rPr>
            <w:rStyle w:val="Hyperlink"/>
            <w:noProof/>
          </w:rPr>
          <w:t>13.</w:t>
        </w:r>
        <w:r w:rsidR="00636B29">
          <w:rPr>
            <w:rFonts w:asciiTheme="minorHAnsi" w:hAnsiTheme="minorHAnsi" w:cstheme="minorBidi"/>
            <w:noProof/>
            <w:sz w:val="22"/>
            <w:szCs w:val="22"/>
            <w:lang w:val="en-GB" w:eastAsia="en-GB"/>
          </w:rPr>
          <w:tab/>
        </w:r>
        <w:r w:rsidR="00636B29" w:rsidRPr="008C0EC9">
          <w:rPr>
            <w:rStyle w:val="Hyperlink"/>
            <w:noProof/>
          </w:rPr>
          <w:t>Home Modification to a secondary home that is lived in concurrently</w:t>
        </w:r>
        <w:r w:rsidR="00636B29">
          <w:rPr>
            <w:noProof/>
            <w:webHidden/>
          </w:rPr>
          <w:tab/>
        </w:r>
        <w:r w:rsidR="00636B29">
          <w:rPr>
            <w:noProof/>
            <w:webHidden/>
          </w:rPr>
          <w:fldChar w:fldCharType="begin"/>
        </w:r>
        <w:r w:rsidR="00636B29">
          <w:rPr>
            <w:noProof/>
            <w:webHidden/>
          </w:rPr>
          <w:instrText xml:space="preserve"> PAGEREF _Toc90287295 \h </w:instrText>
        </w:r>
        <w:r w:rsidR="00636B29">
          <w:rPr>
            <w:noProof/>
            <w:webHidden/>
          </w:rPr>
        </w:r>
        <w:r w:rsidR="00636B29">
          <w:rPr>
            <w:noProof/>
            <w:webHidden/>
          </w:rPr>
          <w:fldChar w:fldCharType="separate"/>
        </w:r>
        <w:r w:rsidR="00636B29">
          <w:rPr>
            <w:noProof/>
            <w:webHidden/>
          </w:rPr>
          <w:t>74</w:t>
        </w:r>
        <w:r w:rsidR="00636B29">
          <w:rPr>
            <w:noProof/>
            <w:webHidden/>
          </w:rPr>
          <w:fldChar w:fldCharType="end"/>
        </w:r>
      </w:hyperlink>
    </w:p>
    <w:p w14:paraId="74601940" w14:textId="53F84FFF" w:rsidR="00636B29" w:rsidRDefault="001B56F5">
      <w:pPr>
        <w:pStyle w:val="TOC2"/>
        <w:rPr>
          <w:rFonts w:asciiTheme="minorHAnsi" w:hAnsiTheme="minorHAnsi" w:cstheme="minorBidi"/>
          <w:noProof/>
          <w:sz w:val="22"/>
          <w:szCs w:val="22"/>
          <w:lang w:val="en-GB" w:eastAsia="en-GB"/>
        </w:rPr>
      </w:pPr>
      <w:hyperlink w:anchor="_Toc90287296" w:history="1">
        <w:r w:rsidR="00636B29" w:rsidRPr="008C0EC9">
          <w:rPr>
            <w:rStyle w:val="Hyperlink"/>
            <w:noProof/>
          </w:rPr>
          <w:t>14.</w:t>
        </w:r>
        <w:r w:rsidR="00636B29">
          <w:rPr>
            <w:rFonts w:asciiTheme="minorHAnsi" w:hAnsiTheme="minorHAnsi" w:cstheme="minorBidi"/>
            <w:noProof/>
            <w:sz w:val="22"/>
            <w:szCs w:val="22"/>
            <w:lang w:val="en-GB" w:eastAsia="en-GB"/>
          </w:rPr>
          <w:tab/>
        </w:r>
        <w:r w:rsidR="00636B29" w:rsidRPr="008C0EC9">
          <w:rPr>
            <w:rStyle w:val="Hyperlink"/>
            <w:noProof/>
          </w:rPr>
          <w:t>Subsequent Home Modification</w:t>
        </w:r>
        <w:r w:rsidR="00636B29">
          <w:rPr>
            <w:noProof/>
            <w:webHidden/>
          </w:rPr>
          <w:tab/>
        </w:r>
        <w:r w:rsidR="00636B29">
          <w:rPr>
            <w:noProof/>
            <w:webHidden/>
          </w:rPr>
          <w:fldChar w:fldCharType="begin"/>
        </w:r>
        <w:r w:rsidR="00636B29">
          <w:rPr>
            <w:noProof/>
            <w:webHidden/>
          </w:rPr>
          <w:instrText xml:space="preserve"> PAGEREF _Toc90287296 \h </w:instrText>
        </w:r>
        <w:r w:rsidR="00636B29">
          <w:rPr>
            <w:noProof/>
            <w:webHidden/>
          </w:rPr>
        </w:r>
        <w:r w:rsidR="00636B29">
          <w:rPr>
            <w:noProof/>
            <w:webHidden/>
          </w:rPr>
          <w:fldChar w:fldCharType="separate"/>
        </w:r>
        <w:r w:rsidR="00636B29">
          <w:rPr>
            <w:noProof/>
            <w:webHidden/>
          </w:rPr>
          <w:t>74</w:t>
        </w:r>
        <w:r w:rsidR="00636B29">
          <w:rPr>
            <w:noProof/>
            <w:webHidden/>
          </w:rPr>
          <w:fldChar w:fldCharType="end"/>
        </w:r>
      </w:hyperlink>
    </w:p>
    <w:p w14:paraId="25B5A1E4" w14:textId="42F8C99F" w:rsidR="00636B29" w:rsidRDefault="001B56F5">
      <w:pPr>
        <w:pStyle w:val="TOC2"/>
        <w:rPr>
          <w:rFonts w:asciiTheme="minorHAnsi" w:hAnsiTheme="minorHAnsi" w:cstheme="minorBidi"/>
          <w:noProof/>
          <w:sz w:val="22"/>
          <w:szCs w:val="22"/>
          <w:lang w:val="en-GB" w:eastAsia="en-GB"/>
        </w:rPr>
      </w:pPr>
      <w:hyperlink w:anchor="_Toc90287297" w:history="1">
        <w:r w:rsidR="00636B29" w:rsidRPr="008C0EC9">
          <w:rPr>
            <w:rStyle w:val="Hyperlink"/>
            <w:noProof/>
          </w:rPr>
          <w:t>15.</w:t>
        </w:r>
        <w:r w:rsidR="00636B29">
          <w:rPr>
            <w:rFonts w:asciiTheme="minorHAnsi" w:hAnsiTheme="minorHAnsi" w:cstheme="minorBidi"/>
            <w:noProof/>
            <w:sz w:val="22"/>
            <w:szCs w:val="22"/>
            <w:lang w:val="en-GB" w:eastAsia="en-GB"/>
          </w:rPr>
          <w:tab/>
        </w:r>
        <w:r w:rsidR="00636B29" w:rsidRPr="008C0EC9">
          <w:rPr>
            <w:rStyle w:val="Hyperlink"/>
            <w:noProof/>
          </w:rPr>
          <w:t>Repairs and maintenance on Home Modifications</w:t>
        </w:r>
        <w:r w:rsidR="00636B29">
          <w:rPr>
            <w:noProof/>
            <w:webHidden/>
          </w:rPr>
          <w:tab/>
        </w:r>
        <w:r w:rsidR="00636B29">
          <w:rPr>
            <w:noProof/>
            <w:webHidden/>
          </w:rPr>
          <w:fldChar w:fldCharType="begin"/>
        </w:r>
        <w:r w:rsidR="00636B29">
          <w:rPr>
            <w:noProof/>
            <w:webHidden/>
          </w:rPr>
          <w:instrText xml:space="preserve"> PAGEREF _Toc90287297 \h </w:instrText>
        </w:r>
        <w:r w:rsidR="00636B29">
          <w:rPr>
            <w:noProof/>
            <w:webHidden/>
          </w:rPr>
        </w:r>
        <w:r w:rsidR="00636B29">
          <w:rPr>
            <w:noProof/>
            <w:webHidden/>
          </w:rPr>
          <w:fldChar w:fldCharType="separate"/>
        </w:r>
        <w:r w:rsidR="00636B29">
          <w:rPr>
            <w:noProof/>
            <w:webHidden/>
          </w:rPr>
          <w:t>75</w:t>
        </w:r>
        <w:r w:rsidR="00636B29">
          <w:rPr>
            <w:noProof/>
            <w:webHidden/>
          </w:rPr>
          <w:fldChar w:fldCharType="end"/>
        </w:r>
      </w:hyperlink>
    </w:p>
    <w:p w14:paraId="44106233" w14:textId="211C186A" w:rsidR="00636B29" w:rsidRDefault="001B56F5">
      <w:pPr>
        <w:pStyle w:val="TOC2"/>
        <w:rPr>
          <w:rFonts w:asciiTheme="minorHAnsi" w:hAnsiTheme="minorHAnsi" w:cstheme="minorBidi"/>
          <w:noProof/>
          <w:sz w:val="22"/>
          <w:szCs w:val="22"/>
          <w:lang w:val="en-GB" w:eastAsia="en-GB"/>
        </w:rPr>
      </w:pPr>
      <w:hyperlink w:anchor="_Toc90287298" w:history="1">
        <w:r w:rsidR="00636B29" w:rsidRPr="008C0EC9">
          <w:rPr>
            <w:rStyle w:val="Hyperlink"/>
            <w:noProof/>
          </w:rPr>
          <w:t>16.</w:t>
        </w:r>
        <w:r w:rsidR="00636B29">
          <w:rPr>
            <w:rFonts w:asciiTheme="minorHAnsi" w:hAnsiTheme="minorHAnsi" w:cstheme="minorBidi"/>
            <w:noProof/>
            <w:sz w:val="22"/>
            <w:szCs w:val="22"/>
            <w:lang w:val="en-GB" w:eastAsia="en-GB"/>
          </w:rPr>
          <w:tab/>
        </w:r>
        <w:r w:rsidR="00636B29" w:rsidRPr="008C0EC9">
          <w:rPr>
            <w:rStyle w:val="Hyperlink"/>
            <w:noProof/>
          </w:rPr>
          <w:t>Room temperature control assistive technology</w:t>
        </w:r>
        <w:r w:rsidR="00636B29">
          <w:rPr>
            <w:noProof/>
            <w:webHidden/>
          </w:rPr>
          <w:tab/>
        </w:r>
        <w:r w:rsidR="00636B29">
          <w:rPr>
            <w:noProof/>
            <w:webHidden/>
          </w:rPr>
          <w:fldChar w:fldCharType="begin"/>
        </w:r>
        <w:r w:rsidR="00636B29">
          <w:rPr>
            <w:noProof/>
            <w:webHidden/>
          </w:rPr>
          <w:instrText xml:space="preserve"> PAGEREF _Toc90287298 \h </w:instrText>
        </w:r>
        <w:r w:rsidR="00636B29">
          <w:rPr>
            <w:noProof/>
            <w:webHidden/>
          </w:rPr>
        </w:r>
        <w:r w:rsidR="00636B29">
          <w:rPr>
            <w:noProof/>
            <w:webHidden/>
          </w:rPr>
          <w:fldChar w:fldCharType="separate"/>
        </w:r>
        <w:r w:rsidR="00636B29">
          <w:rPr>
            <w:noProof/>
            <w:webHidden/>
          </w:rPr>
          <w:t>75</w:t>
        </w:r>
        <w:r w:rsidR="00636B29">
          <w:rPr>
            <w:noProof/>
            <w:webHidden/>
          </w:rPr>
          <w:fldChar w:fldCharType="end"/>
        </w:r>
      </w:hyperlink>
    </w:p>
    <w:p w14:paraId="4394051C" w14:textId="5928BAD2" w:rsidR="00636B29" w:rsidRDefault="001B56F5">
      <w:pPr>
        <w:pStyle w:val="TOC2"/>
        <w:rPr>
          <w:rFonts w:asciiTheme="minorHAnsi" w:hAnsiTheme="minorHAnsi" w:cstheme="minorBidi"/>
          <w:noProof/>
          <w:sz w:val="22"/>
          <w:szCs w:val="22"/>
          <w:lang w:val="en-GB" w:eastAsia="en-GB"/>
        </w:rPr>
      </w:pPr>
      <w:hyperlink w:anchor="_Toc90287299" w:history="1">
        <w:r w:rsidR="00636B29" w:rsidRPr="008C0EC9">
          <w:rPr>
            <w:rStyle w:val="Hyperlink"/>
            <w:noProof/>
          </w:rPr>
          <w:t>17.</w:t>
        </w:r>
        <w:r w:rsidR="00636B29">
          <w:rPr>
            <w:rFonts w:asciiTheme="minorHAnsi" w:hAnsiTheme="minorHAnsi" w:cstheme="minorBidi"/>
            <w:noProof/>
            <w:sz w:val="22"/>
            <w:szCs w:val="22"/>
            <w:lang w:val="en-GB" w:eastAsia="en-GB"/>
          </w:rPr>
          <w:tab/>
        </w:r>
        <w:r w:rsidR="00636B29" w:rsidRPr="008C0EC9">
          <w:rPr>
            <w:rStyle w:val="Hyperlink"/>
            <w:noProof/>
          </w:rPr>
          <w:t>Home Modifications funding exclusions</w:t>
        </w:r>
        <w:r w:rsidR="00636B29">
          <w:rPr>
            <w:noProof/>
            <w:webHidden/>
          </w:rPr>
          <w:tab/>
        </w:r>
        <w:r w:rsidR="00636B29">
          <w:rPr>
            <w:noProof/>
            <w:webHidden/>
          </w:rPr>
          <w:fldChar w:fldCharType="begin"/>
        </w:r>
        <w:r w:rsidR="00636B29">
          <w:rPr>
            <w:noProof/>
            <w:webHidden/>
          </w:rPr>
          <w:instrText xml:space="preserve"> PAGEREF _Toc90287299 \h </w:instrText>
        </w:r>
        <w:r w:rsidR="00636B29">
          <w:rPr>
            <w:noProof/>
            <w:webHidden/>
          </w:rPr>
        </w:r>
        <w:r w:rsidR="00636B29">
          <w:rPr>
            <w:noProof/>
            <w:webHidden/>
          </w:rPr>
          <w:fldChar w:fldCharType="separate"/>
        </w:r>
        <w:r w:rsidR="00636B29">
          <w:rPr>
            <w:noProof/>
            <w:webHidden/>
          </w:rPr>
          <w:t>76</w:t>
        </w:r>
        <w:r w:rsidR="00636B29">
          <w:rPr>
            <w:noProof/>
            <w:webHidden/>
          </w:rPr>
          <w:fldChar w:fldCharType="end"/>
        </w:r>
      </w:hyperlink>
    </w:p>
    <w:p w14:paraId="2094E10F" w14:textId="65EB9FEF" w:rsidR="00636B29" w:rsidRDefault="001B56F5">
      <w:pPr>
        <w:pStyle w:val="TOC2"/>
        <w:rPr>
          <w:rFonts w:asciiTheme="minorHAnsi" w:hAnsiTheme="minorHAnsi" w:cstheme="minorBidi"/>
          <w:noProof/>
          <w:sz w:val="22"/>
          <w:szCs w:val="22"/>
          <w:lang w:val="en-GB" w:eastAsia="en-GB"/>
        </w:rPr>
      </w:pPr>
      <w:hyperlink w:anchor="_Toc90287300" w:history="1">
        <w:r w:rsidR="00636B29" w:rsidRPr="008C0EC9">
          <w:rPr>
            <w:rStyle w:val="Hyperlink"/>
            <w:noProof/>
          </w:rPr>
          <w:t>18.</w:t>
        </w:r>
        <w:r w:rsidR="00636B29">
          <w:rPr>
            <w:rFonts w:asciiTheme="minorHAnsi" w:hAnsiTheme="minorHAnsi" w:cstheme="minorBidi"/>
            <w:noProof/>
            <w:sz w:val="22"/>
            <w:szCs w:val="22"/>
            <w:lang w:val="en-GB" w:eastAsia="en-GB"/>
          </w:rPr>
          <w:tab/>
        </w:r>
        <w:r w:rsidR="00636B29" w:rsidRPr="008C0EC9">
          <w:rPr>
            <w:rStyle w:val="Hyperlink"/>
            <w:noProof/>
          </w:rPr>
          <w:t>Room temperature control assistive technology funding exclusions</w:t>
        </w:r>
        <w:r w:rsidR="00636B29">
          <w:rPr>
            <w:noProof/>
            <w:webHidden/>
          </w:rPr>
          <w:tab/>
        </w:r>
        <w:r w:rsidR="00636B29">
          <w:rPr>
            <w:noProof/>
            <w:webHidden/>
          </w:rPr>
          <w:fldChar w:fldCharType="begin"/>
        </w:r>
        <w:r w:rsidR="00636B29">
          <w:rPr>
            <w:noProof/>
            <w:webHidden/>
          </w:rPr>
          <w:instrText xml:space="preserve"> PAGEREF _Toc90287300 \h </w:instrText>
        </w:r>
        <w:r w:rsidR="00636B29">
          <w:rPr>
            <w:noProof/>
            <w:webHidden/>
          </w:rPr>
        </w:r>
        <w:r w:rsidR="00636B29">
          <w:rPr>
            <w:noProof/>
            <w:webHidden/>
          </w:rPr>
          <w:fldChar w:fldCharType="separate"/>
        </w:r>
        <w:r w:rsidR="00636B29">
          <w:rPr>
            <w:noProof/>
            <w:webHidden/>
          </w:rPr>
          <w:t>77</w:t>
        </w:r>
        <w:r w:rsidR="00636B29">
          <w:rPr>
            <w:noProof/>
            <w:webHidden/>
          </w:rPr>
          <w:fldChar w:fldCharType="end"/>
        </w:r>
      </w:hyperlink>
    </w:p>
    <w:p w14:paraId="0A8AC6C8" w14:textId="55696B44" w:rsidR="00636B29" w:rsidRDefault="001B56F5">
      <w:pPr>
        <w:pStyle w:val="TOC1"/>
        <w:tabs>
          <w:tab w:val="right" w:leader="dot" w:pos="9622"/>
        </w:tabs>
        <w:rPr>
          <w:rFonts w:asciiTheme="minorHAnsi" w:hAnsiTheme="minorHAnsi" w:cstheme="minorBidi"/>
          <w:b w:val="0"/>
          <w:bCs w:val="0"/>
          <w:noProof/>
          <w:color w:val="auto"/>
          <w:sz w:val="22"/>
          <w:szCs w:val="22"/>
          <w:lang w:val="en-GB" w:eastAsia="en-GB"/>
        </w:rPr>
      </w:pPr>
      <w:hyperlink w:anchor="_Toc90287301" w:history="1">
        <w:r w:rsidR="00636B29" w:rsidRPr="008C0EC9">
          <w:rPr>
            <w:rStyle w:val="Hyperlink"/>
            <w:noProof/>
          </w:rPr>
          <w:t>PART 11 – Motor Vehicle Modifications</w:t>
        </w:r>
        <w:r w:rsidR="00636B29">
          <w:rPr>
            <w:noProof/>
            <w:webHidden/>
          </w:rPr>
          <w:tab/>
        </w:r>
        <w:r w:rsidR="00636B29">
          <w:rPr>
            <w:noProof/>
            <w:webHidden/>
          </w:rPr>
          <w:fldChar w:fldCharType="begin"/>
        </w:r>
        <w:r w:rsidR="00636B29">
          <w:rPr>
            <w:noProof/>
            <w:webHidden/>
          </w:rPr>
          <w:instrText xml:space="preserve"> PAGEREF _Toc90287301 \h </w:instrText>
        </w:r>
        <w:r w:rsidR="00636B29">
          <w:rPr>
            <w:noProof/>
            <w:webHidden/>
          </w:rPr>
        </w:r>
        <w:r w:rsidR="00636B29">
          <w:rPr>
            <w:noProof/>
            <w:webHidden/>
          </w:rPr>
          <w:fldChar w:fldCharType="separate"/>
        </w:r>
        <w:r w:rsidR="00636B29">
          <w:rPr>
            <w:noProof/>
            <w:webHidden/>
          </w:rPr>
          <w:t>79</w:t>
        </w:r>
        <w:r w:rsidR="00636B29">
          <w:rPr>
            <w:noProof/>
            <w:webHidden/>
          </w:rPr>
          <w:fldChar w:fldCharType="end"/>
        </w:r>
      </w:hyperlink>
    </w:p>
    <w:p w14:paraId="08F8A154" w14:textId="19ABA98C" w:rsidR="00636B29" w:rsidRDefault="001B56F5">
      <w:pPr>
        <w:pStyle w:val="TOC2"/>
        <w:rPr>
          <w:rFonts w:asciiTheme="minorHAnsi" w:hAnsiTheme="minorHAnsi" w:cstheme="minorBidi"/>
          <w:noProof/>
          <w:sz w:val="22"/>
          <w:szCs w:val="22"/>
          <w:lang w:val="en-GB" w:eastAsia="en-GB"/>
        </w:rPr>
      </w:pPr>
      <w:hyperlink w:anchor="_Toc90287302" w:history="1">
        <w:r w:rsidR="00636B29" w:rsidRPr="008C0EC9">
          <w:rPr>
            <w:rStyle w:val="Hyperlink"/>
            <w:noProof/>
          </w:rPr>
          <w:t>1.</w:t>
        </w:r>
        <w:r w:rsidR="00636B29">
          <w:rPr>
            <w:rFonts w:asciiTheme="minorHAnsi" w:hAnsiTheme="minorHAnsi" w:cstheme="minorBidi"/>
            <w:noProof/>
            <w:sz w:val="22"/>
            <w:szCs w:val="22"/>
            <w:lang w:val="en-GB" w:eastAsia="en-GB"/>
          </w:rPr>
          <w:tab/>
        </w:r>
        <w:r w:rsidR="00636B29" w:rsidRPr="008C0EC9">
          <w:rPr>
            <w:rStyle w:val="Hyperlink"/>
            <w:noProof/>
          </w:rPr>
          <w:t>Background</w:t>
        </w:r>
        <w:r w:rsidR="00636B29">
          <w:rPr>
            <w:noProof/>
            <w:webHidden/>
          </w:rPr>
          <w:tab/>
        </w:r>
        <w:r w:rsidR="00636B29">
          <w:rPr>
            <w:noProof/>
            <w:webHidden/>
          </w:rPr>
          <w:fldChar w:fldCharType="begin"/>
        </w:r>
        <w:r w:rsidR="00636B29">
          <w:rPr>
            <w:noProof/>
            <w:webHidden/>
          </w:rPr>
          <w:instrText xml:space="preserve"> PAGEREF _Toc90287302 \h </w:instrText>
        </w:r>
        <w:r w:rsidR="00636B29">
          <w:rPr>
            <w:noProof/>
            <w:webHidden/>
          </w:rPr>
        </w:r>
        <w:r w:rsidR="00636B29">
          <w:rPr>
            <w:noProof/>
            <w:webHidden/>
          </w:rPr>
          <w:fldChar w:fldCharType="separate"/>
        </w:r>
        <w:r w:rsidR="00636B29">
          <w:rPr>
            <w:noProof/>
            <w:webHidden/>
          </w:rPr>
          <w:t>79</w:t>
        </w:r>
        <w:r w:rsidR="00636B29">
          <w:rPr>
            <w:noProof/>
            <w:webHidden/>
          </w:rPr>
          <w:fldChar w:fldCharType="end"/>
        </w:r>
      </w:hyperlink>
    </w:p>
    <w:p w14:paraId="4551CF9C" w14:textId="710CD808" w:rsidR="00636B29" w:rsidRDefault="001B56F5">
      <w:pPr>
        <w:pStyle w:val="TOC2"/>
        <w:rPr>
          <w:rFonts w:asciiTheme="minorHAnsi" w:hAnsiTheme="minorHAnsi" w:cstheme="minorBidi"/>
          <w:noProof/>
          <w:sz w:val="22"/>
          <w:szCs w:val="22"/>
          <w:lang w:val="en-GB" w:eastAsia="en-GB"/>
        </w:rPr>
      </w:pPr>
      <w:hyperlink w:anchor="_Toc90287303" w:history="1">
        <w:r w:rsidR="00636B29" w:rsidRPr="008C0EC9">
          <w:rPr>
            <w:rStyle w:val="Hyperlink"/>
            <w:noProof/>
          </w:rPr>
          <w:t>2.</w:t>
        </w:r>
        <w:r w:rsidR="00636B29">
          <w:rPr>
            <w:rFonts w:asciiTheme="minorHAnsi" w:hAnsiTheme="minorHAnsi" w:cstheme="minorBidi"/>
            <w:noProof/>
            <w:sz w:val="22"/>
            <w:szCs w:val="22"/>
            <w:lang w:val="en-GB" w:eastAsia="en-GB"/>
          </w:rPr>
          <w:tab/>
        </w:r>
        <w:r w:rsidR="00636B29" w:rsidRPr="008C0EC9">
          <w:rPr>
            <w:rStyle w:val="Hyperlink"/>
            <w:noProof/>
          </w:rPr>
          <w:t>Preliminary</w:t>
        </w:r>
        <w:r w:rsidR="00636B29">
          <w:rPr>
            <w:noProof/>
            <w:webHidden/>
          </w:rPr>
          <w:tab/>
        </w:r>
        <w:r w:rsidR="00636B29">
          <w:rPr>
            <w:noProof/>
            <w:webHidden/>
          </w:rPr>
          <w:fldChar w:fldCharType="begin"/>
        </w:r>
        <w:r w:rsidR="00636B29">
          <w:rPr>
            <w:noProof/>
            <w:webHidden/>
          </w:rPr>
          <w:instrText xml:space="preserve"> PAGEREF _Toc90287303 \h </w:instrText>
        </w:r>
        <w:r w:rsidR="00636B29">
          <w:rPr>
            <w:noProof/>
            <w:webHidden/>
          </w:rPr>
        </w:r>
        <w:r w:rsidR="00636B29">
          <w:rPr>
            <w:noProof/>
            <w:webHidden/>
          </w:rPr>
          <w:fldChar w:fldCharType="separate"/>
        </w:r>
        <w:r w:rsidR="00636B29">
          <w:rPr>
            <w:noProof/>
            <w:webHidden/>
          </w:rPr>
          <w:t>79</w:t>
        </w:r>
        <w:r w:rsidR="00636B29">
          <w:rPr>
            <w:noProof/>
            <w:webHidden/>
          </w:rPr>
          <w:fldChar w:fldCharType="end"/>
        </w:r>
      </w:hyperlink>
    </w:p>
    <w:p w14:paraId="6E966112" w14:textId="7000326F" w:rsidR="00636B29" w:rsidRDefault="001B56F5">
      <w:pPr>
        <w:pStyle w:val="TOC2"/>
        <w:rPr>
          <w:rFonts w:asciiTheme="minorHAnsi" w:hAnsiTheme="minorHAnsi" w:cstheme="minorBidi"/>
          <w:noProof/>
          <w:sz w:val="22"/>
          <w:szCs w:val="22"/>
          <w:lang w:val="en-GB" w:eastAsia="en-GB"/>
        </w:rPr>
      </w:pPr>
      <w:hyperlink w:anchor="_Toc90287304" w:history="1">
        <w:r w:rsidR="00636B29" w:rsidRPr="008C0EC9">
          <w:rPr>
            <w:rStyle w:val="Hyperlink"/>
            <w:noProof/>
          </w:rPr>
          <w:t>3.</w:t>
        </w:r>
        <w:r w:rsidR="00636B29">
          <w:rPr>
            <w:rFonts w:asciiTheme="minorHAnsi" w:hAnsiTheme="minorHAnsi" w:cstheme="minorBidi"/>
            <w:noProof/>
            <w:sz w:val="22"/>
            <w:szCs w:val="22"/>
            <w:lang w:val="en-GB" w:eastAsia="en-GB"/>
          </w:rPr>
          <w:tab/>
        </w:r>
        <w:r w:rsidR="00636B29" w:rsidRPr="008C0EC9">
          <w:rPr>
            <w:rStyle w:val="Hyperlink"/>
            <w:noProof/>
          </w:rPr>
          <w:t>Motor Vehicle Modifications funded by the LSA</w:t>
        </w:r>
        <w:r w:rsidR="00636B29">
          <w:rPr>
            <w:noProof/>
            <w:webHidden/>
          </w:rPr>
          <w:tab/>
        </w:r>
        <w:r w:rsidR="00636B29">
          <w:rPr>
            <w:noProof/>
            <w:webHidden/>
          </w:rPr>
          <w:fldChar w:fldCharType="begin"/>
        </w:r>
        <w:r w:rsidR="00636B29">
          <w:rPr>
            <w:noProof/>
            <w:webHidden/>
          </w:rPr>
          <w:instrText xml:space="preserve"> PAGEREF _Toc90287304 \h </w:instrText>
        </w:r>
        <w:r w:rsidR="00636B29">
          <w:rPr>
            <w:noProof/>
            <w:webHidden/>
          </w:rPr>
        </w:r>
        <w:r w:rsidR="00636B29">
          <w:rPr>
            <w:noProof/>
            <w:webHidden/>
          </w:rPr>
          <w:fldChar w:fldCharType="separate"/>
        </w:r>
        <w:r w:rsidR="00636B29">
          <w:rPr>
            <w:noProof/>
            <w:webHidden/>
          </w:rPr>
          <w:t>79</w:t>
        </w:r>
        <w:r w:rsidR="00636B29">
          <w:rPr>
            <w:noProof/>
            <w:webHidden/>
          </w:rPr>
          <w:fldChar w:fldCharType="end"/>
        </w:r>
      </w:hyperlink>
    </w:p>
    <w:p w14:paraId="1A16E1BB" w14:textId="3E5B44DB" w:rsidR="00636B29" w:rsidRDefault="001B56F5">
      <w:pPr>
        <w:pStyle w:val="TOC2"/>
        <w:rPr>
          <w:rFonts w:asciiTheme="minorHAnsi" w:hAnsiTheme="minorHAnsi" w:cstheme="minorBidi"/>
          <w:noProof/>
          <w:sz w:val="22"/>
          <w:szCs w:val="22"/>
          <w:lang w:val="en-GB" w:eastAsia="en-GB"/>
        </w:rPr>
      </w:pPr>
      <w:hyperlink w:anchor="_Toc90287305" w:history="1">
        <w:r w:rsidR="00636B29" w:rsidRPr="008C0EC9">
          <w:rPr>
            <w:rStyle w:val="Hyperlink"/>
            <w:noProof/>
          </w:rPr>
          <w:t>4.</w:t>
        </w:r>
        <w:r w:rsidR="00636B29">
          <w:rPr>
            <w:rFonts w:asciiTheme="minorHAnsi" w:hAnsiTheme="minorHAnsi" w:cstheme="minorBidi"/>
            <w:noProof/>
            <w:sz w:val="22"/>
            <w:szCs w:val="22"/>
            <w:lang w:val="en-GB" w:eastAsia="en-GB"/>
          </w:rPr>
          <w:tab/>
        </w:r>
        <w:r w:rsidR="00636B29" w:rsidRPr="008C0EC9">
          <w:rPr>
            <w:rStyle w:val="Hyperlink"/>
            <w:noProof/>
          </w:rPr>
          <w:t>Frequency of funding modifications to a motor vehicle</w:t>
        </w:r>
        <w:r w:rsidR="00636B29">
          <w:rPr>
            <w:noProof/>
            <w:webHidden/>
          </w:rPr>
          <w:tab/>
        </w:r>
        <w:r w:rsidR="00636B29">
          <w:rPr>
            <w:noProof/>
            <w:webHidden/>
          </w:rPr>
          <w:fldChar w:fldCharType="begin"/>
        </w:r>
        <w:r w:rsidR="00636B29">
          <w:rPr>
            <w:noProof/>
            <w:webHidden/>
          </w:rPr>
          <w:instrText xml:space="preserve"> PAGEREF _Toc90287305 \h </w:instrText>
        </w:r>
        <w:r w:rsidR="00636B29">
          <w:rPr>
            <w:noProof/>
            <w:webHidden/>
          </w:rPr>
        </w:r>
        <w:r w:rsidR="00636B29">
          <w:rPr>
            <w:noProof/>
            <w:webHidden/>
          </w:rPr>
          <w:fldChar w:fldCharType="separate"/>
        </w:r>
        <w:r w:rsidR="00636B29">
          <w:rPr>
            <w:noProof/>
            <w:webHidden/>
          </w:rPr>
          <w:t>81</w:t>
        </w:r>
        <w:r w:rsidR="00636B29">
          <w:rPr>
            <w:noProof/>
            <w:webHidden/>
          </w:rPr>
          <w:fldChar w:fldCharType="end"/>
        </w:r>
      </w:hyperlink>
    </w:p>
    <w:p w14:paraId="7ADE95E0" w14:textId="55113C4E" w:rsidR="00636B29" w:rsidRDefault="001B56F5">
      <w:pPr>
        <w:pStyle w:val="TOC2"/>
        <w:rPr>
          <w:rFonts w:asciiTheme="minorHAnsi" w:hAnsiTheme="minorHAnsi" w:cstheme="minorBidi"/>
          <w:noProof/>
          <w:sz w:val="22"/>
          <w:szCs w:val="22"/>
          <w:lang w:val="en-GB" w:eastAsia="en-GB"/>
        </w:rPr>
      </w:pPr>
      <w:hyperlink w:anchor="_Toc90287306" w:history="1">
        <w:r w:rsidR="00636B29" w:rsidRPr="008C0EC9">
          <w:rPr>
            <w:rStyle w:val="Hyperlink"/>
            <w:noProof/>
          </w:rPr>
          <w:t>5.</w:t>
        </w:r>
        <w:r w:rsidR="00636B29">
          <w:rPr>
            <w:rFonts w:asciiTheme="minorHAnsi" w:hAnsiTheme="minorHAnsi" w:cstheme="minorBidi"/>
            <w:noProof/>
            <w:sz w:val="22"/>
            <w:szCs w:val="22"/>
            <w:lang w:val="en-GB" w:eastAsia="en-GB"/>
          </w:rPr>
          <w:tab/>
        </w:r>
        <w:r w:rsidR="00636B29" w:rsidRPr="008C0EC9">
          <w:rPr>
            <w:rStyle w:val="Hyperlink"/>
            <w:noProof/>
          </w:rPr>
          <w:t>Funding exclusions</w:t>
        </w:r>
        <w:r w:rsidR="00636B29">
          <w:rPr>
            <w:noProof/>
            <w:webHidden/>
          </w:rPr>
          <w:tab/>
        </w:r>
        <w:r w:rsidR="00636B29">
          <w:rPr>
            <w:noProof/>
            <w:webHidden/>
          </w:rPr>
          <w:fldChar w:fldCharType="begin"/>
        </w:r>
        <w:r w:rsidR="00636B29">
          <w:rPr>
            <w:noProof/>
            <w:webHidden/>
          </w:rPr>
          <w:instrText xml:space="preserve"> PAGEREF _Toc90287306 \h </w:instrText>
        </w:r>
        <w:r w:rsidR="00636B29">
          <w:rPr>
            <w:noProof/>
            <w:webHidden/>
          </w:rPr>
        </w:r>
        <w:r w:rsidR="00636B29">
          <w:rPr>
            <w:noProof/>
            <w:webHidden/>
          </w:rPr>
          <w:fldChar w:fldCharType="separate"/>
        </w:r>
        <w:r w:rsidR="00636B29">
          <w:rPr>
            <w:noProof/>
            <w:webHidden/>
          </w:rPr>
          <w:t>81</w:t>
        </w:r>
        <w:r w:rsidR="00636B29">
          <w:rPr>
            <w:noProof/>
            <w:webHidden/>
          </w:rPr>
          <w:fldChar w:fldCharType="end"/>
        </w:r>
      </w:hyperlink>
    </w:p>
    <w:p w14:paraId="4828B580" w14:textId="5E313AD2" w:rsidR="00636B29" w:rsidRDefault="001B56F5">
      <w:pPr>
        <w:pStyle w:val="TOC1"/>
        <w:tabs>
          <w:tab w:val="right" w:leader="dot" w:pos="9622"/>
        </w:tabs>
        <w:rPr>
          <w:rFonts w:asciiTheme="minorHAnsi" w:hAnsiTheme="minorHAnsi" w:cstheme="minorBidi"/>
          <w:b w:val="0"/>
          <w:bCs w:val="0"/>
          <w:noProof/>
          <w:color w:val="auto"/>
          <w:sz w:val="22"/>
          <w:szCs w:val="22"/>
          <w:lang w:val="en-GB" w:eastAsia="en-GB"/>
        </w:rPr>
      </w:pPr>
      <w:hyperlink w:anchor="_Toc90287307" w:history="1">
        <w:r w:rsidR="00636B29" w:rsidRPr="008C0EC9">
          <w:rPr>
            <w:rStyle w:val="Hyperlink"/>
            <w:noProof/>
          </w:rPr>
          <w:t>PART 12 – Prosthetic Services</w:t>
        </w:r>
        <w:r w:rsidR="00636B29">
          <w:rPr>
            <w:noProof/>
            <w:webHidden/>
          </w:rPr>
          <w:tab/>
        </w:r>
        <w:r w:rsidR="00636B29">
          <w:rPr>
            <w:noProof/>
            <w:webHidden/>
          </w:rPr>
          <w:fldChar w:fldCharType="begin"/>
        </w:r>
        <w:r w:rsidR="00636B29">
          <w:rPr>
            <w:noProof/>
            <w:webHidden/>
          </w:rPr>
          <w:instrText xml:space="preserve"> PAGEREF _Toc90287307 \h </w:instrText>
        </w:r>
        <w:r w:rsidR="00636B29">
          <w:rPr>
            <w:noProof/>
            <w:webHidden/>
          </w:rPr>
        </w:r>
        <w:r w:rsidR="00636B29">
          <w:rPr>
            <w:noProof/>
            <w:webHidden/>
          </w:rPr>
          <w:fldChar w:fldCharType="separate"/>
        </w:r>
        <w:r w:rsidR="00636B29">
          <w:rPr>
            <w:noProof/>
            <w:webHidden/>
          </w:rPr>
          <w:t>83</w:t>
        </w:r>
        <w:r w:rsidR="00636B29">
          <w:rPr>
            <w:noProof/>
            <w:webHidden/>
          </w:rPr>
          <w:fldChar w:fldCharType="end"/>
        </w:r>
      </w:hyperlink>
    </w:p>
    <w:p w14:paraId="5CC7C48B" w14:textId="24650E68" w:rsidR="00636B29" w:rsidRDefault="001B56F5">
      <w:pPr>
        <w:pStyle w:val="TOC2"/>
        <w:rPr>
          <w:rFonts w:asciiTheme="minorHAnsi" w:hAnsiTheme="minorHAnsi" w:cstheme="minorBidi"/>
          <w:noProof/>
          <w:sz w:val="22"/>
          <w:szCs w:val="22"/>
          <w:lang w:val="en-GB" w:eastAsia="en-GB"/>
        </w:rPr>
      </w:pPr>
      <w:hyperlink w:anchor="_Toc90287308" w:history="1">
        <w:r w:rsidR="00636B29" w:rsidRPr="008C0EC9">
          <w:rPr>
            <w:rStyle w:val="Hyperlink"/>
            <w:noProof/>
          </w:rPr>
          <w:t>1.</w:t>
        </w:r>
        <w:r w:rsidR="00636B29">
          <w:rPr>
            <w:rFonts w:asciiTheme="minorHAnsi" w:hAnsiTheme="minorHAnsi" w:cstheme="minorBidi"/>
            <w:noProof/>
            <w:sz w:val="22"/>
            <w:szCs w:val="22"/>
            <w:lang w:val="en-GB" w:eastAsia="en-GB"/>
          </w:rPr>
          <w:tab/>
        </w:r>
        <w:r w:rsidR="00636B29" w:rsidRPr="008C0EC9">
          <w:rPr>
            <w:rStyle w:val="Hyperlink"/>
            <w:noProof/>
          </w:rPr>
          <w:t>Background</w:t>
        </w:r>
        <w:r w:rsidR="00636B29">
          <w:rPr>
            <w:noProof/>
            <w:webHidden/>
          </w:rPr>
          <w:tab/>
        </w:r>
        <w:r w:rsidR="00636B29">
          <w:rPr>
            <w:noProof/>
            <w:webHidden/>
          </w:rPr>
          <w:fldChar w:fldCharType="begin"/>
        </w:r>
        <w:r w:rsidR="00636B29">
          <w:rPr>
            <w:noProof/>
            <w:webHidden/>
          </w:rPr>
          <w:instrText xml:space="preserve"> PAGEREF _Toc90287308 \h </w:instrText>
        </w:r>
        <w:r w:rsidR="00636B29">
          <w:rPr>
            <w:noProof/>
            <w:webHidden/>
          </w:rPr>
        </w:r>
        <w:r w:rsidR="00636B29">
          <w:rPr>
            <w:noProof/>
            <w:webHidden/>
          </w:rPr>
          <w:fldChar w:fldCharType="separate"/>
        </w:r>
        <w:r w:rsidR="00636B29">
          <w:rPr>
            <w:noProof/>
            <w:webHidden/>
          </w:rPr>
          <w:t>83</w:t>
        </w:r>
        <w:r w:rsidR="00636B29">
          <w:rPr>
            <w:noProof/>
            <w:webHidden/>
          </w:rPr>
          <w:fldChar w:fldCharType="end"/>
        </w:r>
      </w:hyperlink>
    </w:p>
    <w:p w14:paraId="76CBE88D" w14:textId="4C05E8ED" w:rsidR="00636B29" w:rsidRDefault="001B56F5">
      <w:pPr>
        <w:pStyle w:val="TOC2"/>
        <w:rPr>
          <w:rFonts w:asciiTheme="minorHAnsi" w:hAnsiTheme="minorHAnsi" w:cstheme="minorBidi"/>
          <w:noProof/>
          <w:sz w:val="22"/>
          <w:szCs w:val="22"/>
          <w:lang w:val="en-GB" w:eastAsia="en-GB"/>
        </w:rPr>
      </w:pPr>
      <w:hyperlink w:anchor="_Toc90287309" w:history="1">
        <w:r w:rsidR="00636B29" w:rsidRPr="008C0EC9">
          <w:rPr>
            <w:rStyle w:val="Hyperlink"/>
            <w:noProof/>
          </w:rPr>
          <w:t>2.</w:t>
        </w:r>
        <w:r w:rsidR="00636B29">
          <w:rPr>
            <w:rFonts w:asciiTheme="minorHAnsi" w:hAnsiTheme="minorHAnsi" w:cstheme="minorBidi"/>
            <w:noProof/>
            <w:sz w:val="22"/>
            <w:szCs w:val="22"/>
            <w:lang w:val="en-GB" w:eastAsia="en-GB"/>
          </w:rPr>
          <w:tab/>
        </w:r>
        <w:r w:rsidR="00636B29" w:rsidRPr="008C0EC9">
          <w:rPr>
            <w:rStyle w:val="Hyperlink"/>
            <w:noProof/>
          </w:rPr>
          <w:t>Preliminary</w:t>
        </w:r>
        <w:r w:rsidR="00636B29">
          <w:rPr>
            <w:noProof/>
            <w:webHidden/>
          </w:rPr>
          <w:tab/>
        </w:r>
        <w:r w:rsidR="00636B29">
          <w:rPr>
            <w:noProof/>
            <w:webHidden/>
          </w:rPr>
          <w:fldChar w:fldCharType="begin"/>
        </w:r>
        <w:r w:rsidR="00636B29">
          <w:rPr>
            <w:noProof/>
            <w:webHidden/>
          </w:rPr>
          <w:instrText xml:space="preserve"> PAGEREF _Toc90287309 \h </w:instrText>
        </w:r>
        <w:r w:rsidR="00636B29">
          <w:rPr>
            <w:noProof/>
            <w:webHidden/>
          </w:rPr>
        </w:r>
        <w:r w:rsidR="00636B29">
          <w:rPr>
            <w:noProof/>
            <w:webHidden/>
          </w:rPr>
          <w:fldChar w:fldCharType="separate"/>
        </w:r>
        <w:r w:rsidR="00636B29">
          <w:rPr>
            <w:noProof/>
            <w:webHidden/>
          </w:rPr>
          <w:t>83</w:t>
        </w:r>
        <w:r w:rsidR="00636B29">
          <w:rPr>
            <w:noProof/>
            <w:webHidden/>
          </w:rPr>
          <w:fldChar w:fldCharType="end"/>
        </w:r>
      </w:hyperlink>
    </w:p>
    <w:p w14:paraId="07A5642F" w14:textId="507E42B6" w:rsidR="00636B29" w:rsidRDefault="001B56F5">
      <w:pPr>
        <w:pStyle w:val="TOC2"/>
        <w:rPr>
          <w:rFonts w:asciiTheme="minorHAnsi" w:hAnsiTheme="minorHAnsi" w:cstheme="minorBidi"/>
          <w:noProof/>
          <w:sz w:val="22"/>
          <w:szCs w:val="22"/>
          <w:lang w:val="en-GB" w:eastAsia="en-GB"/>
        </w:rPr>
      </w:pPr>
      <w:hyperlink w:anchor="_Toc90287310" w:history="1">
        <w:r w:rsidR="00636B29" w:rsidRPr="008C0EC9">
          <w:rPr>
            <w:rStyle w:val="Hyperlink"/>
            <w:noProof/>
          </w:rPr>
          <w:t>3.</w:t>
        </w:r>
        <w:r w:rsidR="00636B29">
          <w:rPr>
            <w:rFonts w:asciiTheme="minorHAnsi" w:hAnsiTheme="minorHAnsi" w:cstheme="minorBidi"/>
            <w:noProof/>
            <w:sz w:val="22"/>
            <w:szCs w:val="22"/>
            <w:lang w:val="en-GB" w:eastAsia="en-GB"/>
          </w:rPr>
          <w:tab/>
        </w:r>
        <w:r w:rsidR="00636B29" w:rsidRPr="008C0EC9">
          <w:rPr>
            <w:rStyle w:val="Hyperlink"/>
            <w:noProof/>
          </w:rPr>
          <w:t>Prosthetic services funded by the LSA</w:t>
        </w:r>
        <w:r w:rsidR="00636B29">
          <w:rPr>
            <w:noProof/>
            <w:webHidden/>
          </w:rPr>
          <w:tab/>
        </w:r>
        <w:r w:rsidR="00636B29">
          <w:rPr>
            <w:noProof/>
            <w:webHidden/>
          </w:rPr>
          <w:fldChar w:fldCharType="begin"/>
        </w:r>
        <w:r w:rsidR="00636B29">
          <w:rPr>
            <w:noProof/>
            <w:webHidden/>
          </w:rPr>
          <w:instrText xml:space="preserve"> PAGEREF _Toc90287310 \h </w:instrText>
        </w:r>
        <w:r w:rsidR="00636B29">
          <w:rPr>
            <w:noProof/>
            <w:webHidden/>
          </w:rPr>
        </w:r>
        <w:r w:rsidR="00636B29">
          <w:rPr>
            <w:noProof/>
            <w:webHidden/>
          </w:rPr>
          <w:fldChar w:fldCharType="separate"/>
        </w:r>
        <w:r w:rsidR="00636B29">
          <w:rPr>
            <w:noProof/>
            <w:webHidden/>
          </w:rPr>
          <w:t>83</w:t>
        </w:r>
        <w:r w:rsidR="00636B29">
          <w:rPr>
            <w:noProof/>
            <w:webHidden/>
          </w:rPr>
          <w:fldChar w:fldCharType="end"/>
        </w:r>
      </w:hyperlink>
    </w:p>
    <w:p w14:paraId="6F011565" w14:textId="13D90D96" w:rsidR="00636B29" w:rsidRDefault="001B56F5">
      <w:pPr>
        <w:pStyle w:val="TOC1"/>
        <w:tabs>
          <w:tab w:val="right" w:leader="dot" w:pos="9622"/>
        </w:tabs>
        <w:rPr>
          <w:rFonts w:asciiTheme="minorHAnsi" w:hAnsiTheme="minorHAnsi" w:cstheme="minorBidi"/>
          <w:b w:val="0"/>
          <w:bCs w:val="0"/>
          <w:noProof/>
          <w:color w:val="auto"/>
          <w:sz w:val="22"/>
          <w:szCs w:val="22"/>
          <w:lang w:val="en-GB" w:eastAsia="en-GB"/>
        </w:rPr>
      </w:pPr>
      <w:hyperlink w:anchor="_Toc90287311" w:history="1">
        <w:r w:rsidR="00636B29" w:rsidRPr="008C0EC9">
          <w:rPr>
            <w:rStyle w:val="Hyperlink"/>
            <w:noProof/>
          </w:rPr>
          <w:t>PART 13 – Education Support Services</w:t>
        </w:r>
        <w:r w:rsidR="00636B29">
          <w:rPr>
            <w:noProof/>
            <w:webHidden/>
          </w:rPr>
          <w:tab/>
        </w:r>
        <w:r w:rsidR="00636B29">
          <w:rPr>
            <w:noProof/>
            <w:webHidden/>
          </w:rPr>
          <w:fldChar w:fldCharType="begin"/>
        </w:r>
        <w:r w:rsidR="00636B29">
          <w:rPr>
            <w:noProof/>
            <w:webHidden/>
          </w:rPr>
          <w:instrText xml:space="preserve"> PAGEREF _Toc90287311 \h </w:instrText>
        </w:r>
        <w:r w:rsidR="00636B29">
          <w:rPr>
            <w:noProof/>
            <w:webHidden/>
          </w:rPr>
        </w:r>
        <w:r w:rsidR="00636B29">
          <w:rPr>
            <w:noProof/>
            <w:webHidden/>
          </w:rPr>
          <w:fldChar w:fldCharType="separate"/>
        </w:r>
        <w:r w:rsidR="00636B29">
          <w:rPr>
            <w:noProof/>
            <w:webHidden/>
          </w:rPr>
          <w:t>84</w:t>
        </w:r>
        <w:r w:rsidR="00636B29">
          <w:rPr>
            <w:noProof/>
            <w:webHidden/>
          </w:rPr>
          <w:fldChar w:fldCharType="end"/>
        </w:r>
      </w:hyperlink>
    </w:p>
    <w:p w14:paraId="179EB7FC" w14:textId="37D39C72" w:rsidR="00636B29" w:rsidRDefault="001B56F5">
      <w:pPr>
        <w:pStyle w:val="TOC2"/>
        <w:rPr>
          <w:rFonts w:asciiTheme="minorHAnsi" w:hAnsiTheme="minorHAnsi" w:cstheme="minorBidi"/>
          <w:noProof/>
          <w:sz w:val="22"/>
          <w:szCs w:val="22"/>
          <w:lang w:val="en-GB" w:eastAsia="en-GB"/>
        </w:rPr>
      </w:pPr>
      <w:hyperlink w:anchor="_Toc90287312" w:history="1">
        <w:r w:rsidR="00636B29" w:rsidRPr="008C0EC9">
          <w:rPr>
            <w:rStyle w:val="Hyperlink"/>
            <w:noProof/>
          </w:rPr>
          <w:t>1.</w:t>
        </w:r>
        <w:r w:rsidR="00636B29">
          <w:rPr>
            <w:rFonts w:asciiTheme="minorHAnsi" w:hAnsiTheme="minorHAnsi" w:cstheme="minorBidi"/>
            <w:noProof/>
            <w:sz w:val="22"/>
            <w:szCs w:val="22"/>
            <w:lang w:val="en-GB" w:eastAsia="en-GB"/>
          </w:rPr>
          <w:tab/>
        </w:r>
        <w:r w:rsidR="00636B29" w:rsidRPr="008C0EC9">
          <w:rPr>
            <w:rStyle w:val="Hyperlink"/>
            <w:noProof/>
          </w:rPr>
          <w:t>Background</w:t>
        </w:r>
        <w:r w:rsidR="00636B29">
          <w:rPr>
            <w:noProof/>
            <w:webHidden/>
          </w:rPr>
          <w:tab/>
        </w:r>
        <w:r w:rsidR="00636B29">
          <w:rPr>
            <w:noProof/>
            <w:webHidden/>
          </w:rPr>
          <w:fldChar w:fldCharType="begin"/>
        </w:r>
        <w:r w:rsidR="00636B29">
          <w:rPr>
            <w:noProof/>
            <w:webHidden/>
          </w:rPr>
          <w:instrText xml:space="preserve"> PAGEREF _Toc90287312 \h </w:instrText>
        </w:r>
        <w:r w:rsidR="00636B29">
          <w:rPr>
            <w:noProof/>
            <w:webHidden/>
          </w:rPr>
        </w:r>
        <w:r w:rsidR="00636B29">
          <w:rPr>
            <w:noProof/>
            <w:webHidden/>
          </w:rPr>
          <w:fldChar w:fldCharType="separate"/>
        </w:r>
        <w:r w:rsidR="00636B29">
          <w:rPr>
            <w:noProof/>
            <w:webHidden/>
          </w:rPr>
          <w:t>84</w:t>
        </w:r>
        <w:r w:rsidR="00636B29">
          <w:rPr>
            <w:noProof/>
            <w:webHidden/>
          </w:rPr>
          <w:fldChar w:fldCharType="end"/>
        </w:r>
      </w:hyperlink>
    </w:p>
    <w:p w14:paraId="3F04EE6D" w14:textId="5951C354" w:rsidR="00636B29" w:rsidRDefault="001B56F5">
      <w:pPr>
        <w:pStyle w:val="TOC2"/>
        <w:rPr>
          <w:rFonts w:asciiTheme="minorHAnsi" w:hAnsiTheme="minorHAnsi" w:cstheme="minorBidi"/>
          <w:noProof/>
          <w:sz w:val="22"/>
          <w:szCs w:val="22"/>
          <w:lang w:val="en-GB" w:eastAsia="en-GB"/>
        </w:rPr>
      </w:pPr>
      <w:hyperlink w:anchor="_Toc90287313" w:history="1">
        <w:r w:rsidR="00636B29" w:rsidRPr="008C0EC9">
          <w:rPr>
            <w:rStyle w:val="Hyperlink"/>
            <w:noProof/>
          </w:rPr>
          <w:t>2.</w:t>
        </w:r>
        <w:r w:rsidR="00636B29">
          <w:rPr>
            <w:rFonts w:asciiTheme="minorHAnsi" w:hAnsiTheme="minorHAnsi" w:cstheme="minorBidi"/>
            <w:noProof/>
            <w:sz w:val="22"/>
            <w:szCs w:val="22"/>
            <w:lang w:val="en-GB" w:eastAsia="en-GB"/>
          </w:rPr>
          <w:tab/>
        </w:r>
        <w:r w:rsidR="00636B29" w:rsidRPr="008C0EC9">
          <w:rPr>
            <w:rStyle w:val="Hyperlink"/>
            <w:noProof/>
          </w:rPr>
          <w:t>Preliminary</w:t>
        </w:r>
        <w:r w:rsidR="00636B29">
          <w:rPr>
            <w:noProof/>
            <w:webHidden/>
          </w:rPr>
          <w:tab/>
        </w:r>
        <w:r w:rsidR="00636B29">
          <w:rPr>
            <w:noProof/>
            <w:webHidden/>
          </w:rPr>
          <w:fldChar w:fldCharType="begin"/>
        </w:r>
        <w:r w:rsidR="00636B29">
          <w:rPr>
            <w:noProof/>
            <w:webHidden/>
          </w:rPr>
          <w:instrText xml:space="preserve"> PAGEREF _Toc90287313 \h </w:instrText>
        </w:r>
        <w:r w:rsidR="00636B29">
          <w:rPr>
            <w:noProof/>
            <w:webHidden/>
          </w:rPr>
        </w:r>
        <w:r w:rsidR="00636B29">
          <w:rPr>
            <w:noProof/>
            <w:webHidden/>
          </w:rPr>
          <w:fldChar w:fldCharType="separate"/>
        </w:r>
        <w:r w:rsidR="00636B29">
          <w:rPr>
            <w:noProof/>
            <w:webHidden/>
          </w:rPr>
          <w:t>84</w:t>
        </w:r>
        <w:r w:rsidR="00636B29">
          <w:rPr>
            <w:noProof/>
            <w:webHidden/>
          </w:rPr>
          <w:fldChar w:fldCharType="end"/>
        </w:r>
      </w:hyperlink>
    </w:p>
    <w:p w14:paraId="3B3BA80F" w14:textId="3626D3F6" w:rsidR="00636B29" w:rsidRDefault="001B56F5">
      <w:pPr>
        <w:pStyle w:val="TOC2"/>
        <w:rPr>
          <w:rFonts w:asciiTheme="minorHAnsi" w:hAnsiTheme="minorHAnsi" w:cstheme="minorBidi"/>
          <w:noProof/>
          <w:sz w:val="22"/>
          <w:szCs w:val="22"/>
          <w:lang w:val="en-GB" w:eastAsia="en-GB"/>
        </w:rPr>
      </w:pPr>
      <w:hyperlink w:anchor="_Toc90287314" w:history="1">
        <w:r w:rsidR="00636B29" w:rsidRPr="008C0EC9">
          <w:rPr>
            <w:rStyle w:val="Hyperlink"/>
            <w:noProof/>
          </w:rPr>
          <w:t>3.</w:t>
        </w:r>
        <w:r w:rsidR="00636B29">
          <w:rPr>
            <w:rFonts w:asciiTheme="minorHAnsi" w:hAnsiTheme="minorHAnsi" w:cstheme="minorBidi"/>
            <w:noProof/>
            <w:sz w:val="22"/>
            <w:szCs w:val="22"/>
            <w:lang w:val="en-GB" w:eastAsia="en-GB"/>
          </w:rPr>
          <w:tab/>
        </w:r>
        <w:r w:rsidR="00636B29" w:rsidRPr="008C0EC9">
          <w:rPr>
            <w:rStyle w:val="Hyperlink"/>
            <w:noProof/>
          </w:rPr>
          <w:t>Approval of funded education support services</w:t>
        </w:r>
        <w:r w:rsidR="00636B29">
          <w:rPr>
            <w:noProof/>
            <w:webHidden/>
          </w:rPr>
          <w:tab/>
        </w:r>
        <w:r w:rsidR="00636B29">
          <w:rPr>
            <w:noProof/>
            <w:webHidden/>
          </w:rPr>
          <w:fldChar w:fldCharType="begin"/>
        </w:r>
        <w:r w:rsidR="00636B29">
          <w:rPr>
            <w:noProof/>
            <w:webHidden/>
          </w:rPr>
          <w:instrText xml:space="preserve"> PAGEREF _Toc90287314 \h </w:instrText>
        </w:r>
        <w:r w:rsidR="00636B29">
          <w:rPr>
            <w:noProof/>
            <w:webHidden/>
          </w:rPr>
        </w:r>
        <w:r w:rsidR="00636B29">
          <w:rPr>
            <w:noProof/>
            <w:webHidden/>
          </w:rPr>
          <w:fldChar w:fldCharType="separate"/>
        </w:r>
        <w:r w:rsidR="00636B29">
          <w:rPr>
            <w:noProof/>
            <w:webHidden/>
          </w:rPr>
          <w:t>84</w:t>
        </w:r>
        <w:r w:rsidR="00636B29">
          <w:rPr>
            <w:noProof/>
            <w:webHidden/>
          </w:rPr>
          <w:fldChar w:fldCharType="end"/>
        </w:r>
      </w:hyperlink>
    </w:p>
    <w:p w14:paraId="7AAB26D4" w14:textId="79CA3AD3" w:rsidR="00636B29" w:rsidRDefault="001B56F5">
      <w:pPr>
        <w:pStyle w:val="TOC2"/>
        <w:rPr>
          <w:rFonts w:asciiTheme="minorHAnsi" w:hAnsiTheme="minorHAnsi" w:cstheme="minorBidi"/>
          <w:noProof/>
          <w:sz w:val="22"/>
          <w:szCs w:val="22"/>
          <w:lang w:val="en-GB" w:eastAsia="en-GB"/>
        </w:rPr>
      </w:pPr>
      <w:hyperlink w:anchor="_Toc90287315" w:history="1">
        <w:r w:rsidR="00636B29" w:rsidRPr="008C0EC9">
          <w:rPr>
            <w:rStyle w:val="Hyperlink"/>
            <w:noProof/>
          </w:rPr>
          <w:t>4.</w:t>
        </w:r>
        <w:r w:rsidR="00636B29">
          <w:rPr>
            <w:rFonts w:asciiTheme="minorHAnsi" w:hAnsiTheme="minorHAnsi" w:cstheme="minorBidi"/>
            <w:noProof/>
            <w:sz w:val="22"/>
            <w:szCs w:val="22"/>
            <w:lang w:val="en-GB" w:eastAsia="en-GB"/>
          </w:rPr>
          <w:tab/>
        </w:r>
        <w:r w:rsidR="00636B29" w:rsidRPr="008C0EC9">
          <w:rPr>
            <w:rStyle w:val="Hyperlink"/>
            <w:noProof/>
          </w:rPr>
          <w:t>Educational support service exclusions to funding</w:t>
        </w:r>
        <w:r w:rsidR="00636B29">
          <w:rPr>
            <w:noProof/>
            <w:webHidden/>
          </w:rPr>
          <w:tab/>
        </w:r>
        <w:r w:rsidR="00636B29">
          <w:rPr>
            <w:noProof/>
            <w:webHidden/>
          </w:rPr>
          <w:fldChar w:fldCharType="begin"/>
        </w:r>
        <w:r w:rsidR="00636B29">
          <w:rPr>
            <w:noProof/>
            <w:webHidden/>
          </w:rPr>
          <w:instrText xml:space="preserve"> PAGEREF _Toc90287315 \h </w:instrText>
        </w:r>
        <w:r w:rsidR="00636B29">
          <w:rPr>
            <w:noProof/>
            <w:webHidden/>
          </w:rPr>
        </w:r>
        <w:r w:rsidR="00636B29">
          <w:rPr>
            <w:noProof/>
            <w:webHidden/>
          </w:rPr>
          <w:fldChar w:fldCharType="separate"/>
        </w:r>
        <w:r w:rsidR="00636B29">
          <w:rPr>
            <w:noProof/>
            <w:webHidden/>
          </w:rPr>
          <w:t>85</w:t>
        </w:r>
        <w:r w:rsidR="00636B29">
          <w:rPr>
            <w:noProof/>
            <w:webHidden/>
          </w:rPr>
          <w:fldChar w:fldCharType="end"/>
        </w:r>
      </w:hyperlink>
    </w:p>
    <w:p w14:paraId="12FD9BFD" w14:textId="4E0BA0E3" w:rsidR="00636B29" w:rsidRDefault="001B56F5">
      <w:pPr>
        <w:pStyle w:val="TOC1"/>
        <w:tabs>
          <w:tab w:val="right" w:leader="dot" w:pos="9622"/>
        </w:tabs>
        <w:rPr>
          <w:rFonts w:asciiTheme="minorHAnsi" w:hAnsiTheme="minorHAnsi" w:cstheme="minorBidi"/>
          <w:b w:val="0"/>
          <w:bCs w:val="0"/>
          <w:noProof/>
          <w:color w:val="auto"/>
          <w:sz w:val="22"/>
          <w:szCs w:val="22"/>
          <w:lang w:val="en-GB" w:eastAsia="en-GB"/>
        </w:rPr>
      </w:pPr>
      <w:hyperlink w:anchor="_Toc90287316" w:history="1">
        <w:r w:rsidR="00636B29" w:rsidRPr="008C0EC9">
          <w:rPr>
            <w:rStyle w:val="Hyperlink"/>
            <w:noProof/>
          </w:rPr>
          <w:t>PART 14 – Vocational Support Services</w:t>
        </w:r>
        <w:r w:rsidR="00636B29">
          <w:rPr>
            <w:noProof/>
            <w:webHidden/>
          </w:rPr>
          <w:tab/>
        </w:r>
        <w:r w:rsidR="00636B29">
          <w:rPr>
            <w:noProof/>
            <w:webHidden/>
          </w:rPr>
          <w:fldChar w:fldCharType="begin"/>
        </w:r>
        <w:r w:rsidR="00636B29">
          <w:rPr>
            <w:noProof/>
            <w:webHidden/>
          </w:rPr>
          <w:instrText xml:space="preserve"> PAGEREF _Toc90287316 \h </w:instrText>
        </w:r>
        <w:r w:rsidR="00636B29">
          <w:rPr>
            <w:noProof/>
            <w:webHidden/>
          </w:rPr>
        </w:r>
        <w:r w:rsidR="00636B29">
          <w:rPr>
            <w:noProof/>
            <w:webHidden/>
          </w:rPr>
          <w:fldChar w:fldCharType="separate"/>
        </w:r>
        <w:r w:rsidR="00636B29">
          <w:rPr>
            <w:noProof/>
            <w:webHidden/>
          </w:rPr>
          <w:t>86</w:t>
        </w:r>
        <w:r w:rsidR="00636B29">
          <w:rPr>
            <w:noProof/>
            <w:webHidden/>
          </w:rPr>
          <w:fldChar w:fldCharType="end"/>
        </w:r>
      </w:hyperlink>
    </w:p>
    <w:p w14:paraId="2655EDE3" w14:textId="2C4568A8" w:rsidR="00636B29" w:rsidRDefault="001B56F5">
      <w:pPr>
        <w:pStyle w:val="TOC2"/>
        <w:rPr>
          <w:rFonts w:asciiTheme="minorHAnsi" w:hAnsiTheme="minorHAnsi" w:cstheme="minorBidi"/>
          <w:noProof/>
          <w:sz w:val="22"/>
          <w:szCs w:val="22"/>
          <w:lang w:val="en-GB" w:eastAsia="en-GB"/>
        </w:rPr>
      </w:pPr>
      <w:hyperlink w:anchor="_Toc90287317" w:history="1">
        <w:r w:rsidR="00636B29" w:rsidRPr="008C0EC9">
          <w:rPr>
            <w:rStyle w:val="Hyperlink"/>
            <w:noProof/>
          </w:rPr>
          <w:t>1.</w:t>
        </w:r>
        <w:r w:rsidR="00636B29">
          <w:rPr>
            <w:rFonts w:asciiTheme="minorHAnsi" w:hAnsiTheme="minorHAnsi" w:cstheme="minorBidi"/>
            <w:noProof/>
            <w:sz w:val="22"/>
            <w:szCs w:val="22"/>
            <w:lang w:val="en-GB" w:eastAsia="en-GB"/>
          </w:rPr>
          <w:tab/>
        </w:r>
        <w:r w:rsidR="00636B29" w:rsidRPr="008C0EC9">
          <w:rPr>
            <w:rStyle w:val="Hyperlink"/>
            <w:noProof/>
          </w:rPr>
          <w:t>Preliminary</w:t>
        </w:r>
        <w:r w:rsidR="00636B29">
          <w:rPr>
            <w:noProof/>
            <w:webHidden/>
          </w:rPr>
          <w:tab/>
        </w:r>
        <w:r w:rsidR="00636B29">
          <w:rPr>
            <w:noProof/>
            <w:webHidden/>
          </w:rPr>
          <w:fldChar w:fldCharType="begin"/>
        </w:r>
        <w:r w:rsidR="00636B29">
          <w:rPr>
            <w:noProof/>
            <w:webHidden/>
          </w:rPr>
          <w:instrText xml:space="preserve"> PAGEREF _Toc90287317 \h </w:instrText>
        </w:r>
        <w:r w:rsidR="00636B29">
          <w:rPr>
            <w:noProof/>
            <w:webHidden/>
          </w:rPr>
        </w:r>
        <w:r w:rsidR="00636B29">
          <w:rPr>
            <w:noProof/>
            <w:webHidden/>
          </w:rPr>
          <w:fldChar w:fldCharType="separate"/>
        </w:r>
        <w:r w:rsidR="00636B29">
          <w:rPr>
            <w:noProof/>
            <w:webHidden/>
          </w:rPr>
          <w:t>86</w:t>
        </w:r>
        <w:r w:rsidR="00636B29">
          <w:rPr>
            <w:noProof/>
            <w:webHidden/>
          </w:rPr>
          <w:fldChar w:fldCharType="end"/>
        </w:r>
      </w:hyperlink>
    </w:p>
    <w:p w14:paraId="4993E10D" w14:textId="326E921C" w:rsidR="00636B29" w:rsidRDefault="001B56F5">
      <w:pPr>
        <w:pStyle w:val="TOC2"/>
        <w:rPr>
          <w:rFonts w:asciiTheme="minorHAnsi" w:hAnsiTheme="minorHAnsi" w:cstheme="minorBidi"/>
          <w:noProof/>
          <w:sz w:val="22"/>
          <w:szCs w:val="22"/>
          <w:lang w:val="en-GB" w:eastAsia="en-GB"/>
        </w:rPr>
      </w:pPr>
      <w:hyperlink w:anchor="_Toc90287318" w:history="1">
        <w:r w:rsidR="00636B29" w:rsidRPr="008C0EC9">
          <w:rPr>
            <w:rStyle w:val="Hyperlink"/>
            <w:noProof/>
          </w:rPr>
          <w:t>2.</w:t>
        </w:r>
        <w:r w:rsidR="00636B29">
          <w:rPr>
            <w:rFonts w:asciiTheme="minorHAnsi" w:hAnsiTheme="minorHAnsi" w:cstheme="minorBidi"/>
            <w:noProof/>
            <w:sz w:val="22"/>
            <w:szCs w:val="22"/>
            <w:lang w:val="en-GB" w:eastAsia="en-GB"/>
          </w:rPr>
          <w:tab/>
        </w:r>
        <w:r w:rsidR="00636B29" w:rsidRPr="008C0EC9">
          <w:rPr>
            <w:rStyle w:val="Hyperlink"/>
            <w:noProof/>
          </w:rPr>
          <w:t>Vocational support services</w:t>
        </w:r>
        <w:r w:rsidR="00636B29">
          <w:rPr>
            <w:noProof/>
            <w:webHidden/>
          </w:rPr>
          <w:tab/>
        </w:r>
        <w:r w:rsidR="00636B29">
          <w:rPr>
            <w:noProof/>
            <w:webHidden/>
          </w:rPr>
          <w:fldChar w:fldCharType="begin"/>
        </w:r>
        <w:r w:rsidR="00636B29">
          <w:rPr>
            <w:noProof/>
            <w:webHidden/>
          </w:rPr>
          <w:instrText xml:space="preserve"> PAGEREF _Toc90287318 \h </w:instrText>
        </w:r>
        <w:r w:rsidR="00636B29">
          <w:rPr>
            <w:noProof/>
            <w:webHidden/>
          </w:rPr>
        </w:r>
        <w:r w:rsidR="00636B29">
          <w:rPr>
            <w:noProof/>
            <w:webHidden/>
          </w:rPr>
          <w:fldChar w:fldCharType="separate"/>
        </w:r>
        <w:r w:rsidR="00636B29">
          <w:rPr>
            <w:noProof/>
            <w:webHidden/>
          </w:rPr>
          <w:t>86</w:t>
        </w:r>
        <w:r w:rsidR="00636B29">
          <w:rPr>
            <w:noProof/>
            <w:webHidden/>
          </w:rPr>
          <w:fldChar w:fldCharType="end"/>
        </w:r>
      </w:hyperlink>
    </w:p>
    <w:p w14:paraId="492D836B" w14:textId="212B3C8E" w:rsidR="00636B29" w:rsidRDefault="001B56F5">
      <w:pPr>
        <w:pStyle w:val="TOC2"/>
        <w:rPr>
          <w:rFonts w:asciiTheme="minorHAnsi" w:hAnsiTheme="minorHAnsi" w:cstheme="minorBidi"/>
          <w:noProof/>
          <w:sz w:val="22"/>
          <w:szCs w:val="22"/>
          <w:lang w:val="en-GB" w:eastAsia="en-GB"/>
        </w:rPr>
      </w:pPr>
      <w:hyperlink w:anchor="_Toc90287319" w:history="1">
        <w:r w:rsidR="00636B29" w:rsidRPr="008C0EC9">
          <w:rPr>
            <w:rStyle w:val="Hyperlink"/>
            <w:noProof/>
          </w:rPr>
          <w:t>3.</w:t>
        </w:r>
        <w:r w:rsidR="00636B29">
          <w:rPr>
            <w:rFonts w:asciiTheme="minorHAnsi" w:hAnsiTheme="minorHAnsi" w:cstheme="minorBidi"/>
            <w:noProof/>
            <w:sz w:val="22"/>
            <w:szCs w:val="22"/>
            <w:lang w:val="en-GB" w:eastAsia="en-GB"/>
          </w:rPr>
          <w:tab/>
        </w:r>
        <w:r w:rsidR="00636B29" w:rsidRPr="008C0EC9">
          <w:rPr>
            <w:rStyle w:val="Hyperlink"/>
            <w:noProof/>
          </w:rPr>
          <w:t>Excluded vocational support (pre-vocational, vocational training and retraining)</w:t>
        </w:r>
        <w:r w:rsidR="00636B29">
          <w:rPr>
            <w:noProof/>
            <w:webHidden/>
          </w:rPr>
          <w:tab/>
        </w:r>
        <w:r w:rsidR="00636B29">
          <w:rPr>
            <w:noProof/>
            <w:webHidden/>
          </w:rPr>
          <w:fldChar w:fldCharType="begin"/>
        </w:r>
        <w:r w:rsidR="00636B29">
          <w:rPr>
            <w:noProof/>
            <w:webHidden/>
          </w:rPr>
          <w:instrText xml:space="preserve"> PAGEREF _Toc90287319 \h </w:instrText>
        </w:r>
        <w:r w:rsidR="00636B29">
          <w:rPr>
            <w:noProof/>
            <w:webHidden/>
          </w:rPr>
        </w:r>
        <w:r w:rsidR="00636B29">
          <w:rPr>
            <w:noProof/>
            <w:webHidden/>
          </w:rPr>
          <w:fldChar w:fldCharType="separate"/>
        </w:r>
        <w:r w:rsidR="00636B29">
          <w:rPr>
            <w:noProof/>
            <w:webHidden/>
          </w:rPr>
          <w:t>87</w:t>
        </w:r>
        <w:r w:rsidR="00636B29">
          <w:rPr>
            <w:noProof/>
            <w:webHidden/>
          </w:rPr>
          <w:fldChar w:fldCharType="end"/>
        </w:r>
      </w:hyperlink>
    </w:p>
    <w:p w14:paraId="72177596" w14:textId="40B00B64" w:rsidR="00636B29" w:rsidRDefault="001B56F5">
      <w:pPr>
        <w:pStyle w:val="TOC1"/>
        <w:tabs>
          <w:tab w:val="right" w:leader="dot" w:pos="9622"/>
        </w:tabs>
        <w:rPr>
          <w:rFonts w:asciiTheme="minorHAnsi" w:hAnsiTheme="minorHAnsi" w:cstheme="minorBidi"/>
          <w:b w:val="0"/>
          <w:bCs w:val="0"/>
          <w:noProof/>
          <w:color w:val="auto"/>
          <w:sz w:val="22"/>
          <w:szCs w:val="22"/>
          <w:lang w:val="en-GB" w:eastAsia="en-GB"/>
        </w:rPr>
      </w:pPr>
      <w:hyperlink w:anchor="_Toc90287320" w:history="1">
        <w:r w:rsidR="00636B29" w:rsidRPr="008C0EC9">
          <w:rPr>
            <w:rStyle w:val="Hyperlink"/>
            <w:noProof/>
          </w:rPr>
          <w:t>PART 15 – Temporary Overseas Travel and Participants Living Overseas</w:t>
        </w:r>
        <w:r w:rsidR="00636B29">
          <w:rPr>
            <w:noProof/>
            <w:webHidden/>
          </w:rPr>
          <w:tab/>
        </w:r>
        <w:r w:rsidR="00636B29">
          <w:rPr>
            <w:noProof/>
            <w:webHidden/>
          </w:rPr>
          <w:fldChar w:fldCharType="begin"/>
        </w:r>
        <w:r w:rsidR="00636B29">
          <w:rPr>
            <w:noProof/>
            <w:webHidden/>
          </w:rPr>
          <w:instrText xml:space="preserve"> PAGEREF _Toc90287320 \h </w:instrText>
        </w:r>
        <w:r w:rsidR="00636B29">
          <w:rPr>
            <w:noProof/>
            <w:webHidden/>
          </w:rPr>
        </w:r>
        <w:r w:rsidR="00636B29">
          <w:rPr>
            <w:noProof/>
            <w:webHidden/>
          </w:rPr>
          <w:fldChar w:fldCharType="separate"/>
        </w:r>
        <w:r w:rsidR="00636B29">
          <w:rPr>
            <w:noProof/>
            <w:webHidden/>
          </w:rPr>
          <w:t>89</w:t>
        </w:r>
        <w:r w:rsidR="00636B29">
          <w:rPr>
            <w:noProof/>
            <w:webHidden/>
          </w:rPr>
          <w:fldChar w:fldCharType="end"/>
        </w:r>
      </w:hyperlink>
    </w:p>
    <w:p w14:paraId="0906F3E8" w14:textId="0E99154B" w:rsidR="00636B29" w:rsidRDefault="001B56F5">
      <w:pPr>
        <w:pStyle w:val="TOC2"/>
        <w:rPr>
          <w:rFonts w:asciiTheme="minorHAnsi" w:hAnsiTheme="minorHAnsi" w:cstheme="minorBidi"/>
          <w:noProof/>
          <w:sz w:val="22"/>
          <w:szCs w:val="22"/>
          <w:lang w:val="en-GB" w:eastAsia="en-GB"/>
        </w:rPr>
      </w:pPr>
      <w:hyperlink w:anchor="_Toc90287321" w:history="1">
        <w:r w:rsidR="00636B29" w:rsidRPr="008C0EC9">
          <w:rPr>
            <w:rStyle w:val="Hyperlink"/>
            <w:noProof/>
          </w:rPr>
          <w:t>1.</w:t>
        </w:r>
        <w:r w:rsidR="00636B29">
          <w:rPr>
            <w:rFonts w:asciiTheme="minorHAnsi" w:hAnsiTheme="minorHAnsi" w:cstheme="minorBidi"/>
            <w:noProof/>
            <w:sz w:val="22"/>
            <w:szCs w:val="22"/>
            <w:lang w:val="en-GB" w:eastAsia="en-GB"/>
          </w:rPr>
          <w:tab/>
        </w:r>
        <w:r w:rsidR="00636B29" w:rsidRPr="008C0EC9">
          <w:rPr>
            <w:rStyle w:val="Hyperlink"/>
            <w:noProof/>
          </w:rPr>
          <w:t>Preliminary</w:t>
        </w:r>
        <w:r w:rsidR="00636B29">
          <w:rPr>
            <w:noProof/>
            <w:webHidden/>
          </w:rPr>
          <w:tab/>
        </w:r>
        <w:r w:rsidR="00636B29">
          <w:rPr>
            <w:noProof/>
            <w:webHidden/>
          </w:rPr>
          <w:fldChar w:fldCharType="begin"/>
        </w:r>
        <w:r w:rsidR="00636B29">
          <w:rPr>
            <w:noProof/>
            <w:webHidden/>
          </w:rPr>
          <w:instrText xml:space="preserve"> PAGEREF _Toc90287321 \h </w:instrText>
        </w:r>
        <w:r w:rsidR="00636B29">
          <w:rPr>
            <w:noProof/>
            <w:webHidden/>
          </w:rPr>
        </w:r>
        <w:r w:rsidR="00636B29">
          <w:rPr>
            <w:noProof/>
            <w:webHidden/>
          </w:rPr>
          <w:fldChar w:fldCharType="separate"/>
        </w:r>
        <w:r w:rsidR="00636B29">
          <w:rPr>
            <w:noProof/>
            <w:webHidden/>
          </w:rPr>
          <w:t>89</w:t>
        </w:r>
        <w:r w:rsidR="00636B29">
          <w:rPr>
            <w:noProof/>
            <w:webHidden/>
          </w:rPr>
          <w:fldChar w:fldCharType="end"/>
        </w:r>
      </w:hyperlink>
    </w:p>
    <w:p w14:paraId="6AC7BADC" w14:textId="293554F6" w:rsidR="00636B29" w:rsidRDefault="001B56F5">
      <w:pPr>
        <w:pStyle w:val="TOC2"/>
        <w:rPr>
          <w:rFonts w:asciiTheme="minorHAnsi" w:hAnsiTheme="minorHAnsi" w:cstheme="minorBidi"/>
          <w:noProof/>
          <w:sz w:val="22"/>
          <w:szCs w:val="22"/>
          <w:lang w:val="en-GB" w:eastAsia="en-GB"/>
        </w:rPr>
      </w:pPr>
      <w:hyperlink w:anchor="_Toc90287322" w:history="1">
        <w:r w:rsidR="00636B29" w:rsidRPr="008C0EC9">
          <w:rPr>
            <w:rStyle w:val="Hyperlink"/>
            <w:noProof/>
          </w:rPr>
          <w:t>2.</w:t>
        </w:r>
        <w:r w:rsidR="00636B29">
          <w:rPr>
            <w:rFonts w:asciiTheme="minorHAnsi" w:hAnsiTheme="minorHAnsi" w:cstheme="minorBidi"/>
            <w:noProof/>
            <w:sz w:val="22"/>
            <w:szCs w:val="22"/>
            <w:lang w:val="en-GB" w:eastAsia="en-GB"/>
          </w:rPr>
          <w:tab/>
        </w:r>
        <w:r w:rsidR="00636B29" w:rsidRPr="008C0EC9">
          <w:rPr>
            <w:rStyle w:val="Hyperlink"/>
            <w:noProof/>
          </w:rPr>
          <w:t>Notice</w:t>
        </w:r>
        <w:r w:rsidR="00636B29">
          <w:rPr>
            <w:noProof/>
            <w:webHidden/>
          </w:rPr>
          <w:tab/>
        </w:r>
        <w:r w:rsidR="00636B29">
          <w:rPr>
            <w:noProof/>
            <w:webHidden/>
          </w:rPr>
          <w:fldChar w:fldCharType="begin"/>
        </w:r>
        <w:r w:rsidR="00636B29">
          <w:rPr>
            <w:noProof/>
            <w:webHidden/>
          </w:rPr>
          <w:instrText xml:space="preserve"> PAGEREF _Toc90287322 \h </w:instrText>
        </w:r>
        <w:r w:rsidR="00636B29">
          <w:rPr>
            <w:noProof/>
            <w:webHidden/>
          </w:rPr>
        </w:r>
        <w:r w:rsidR="00636B29">
          <w:rPr>
            <w:noProof/>
            <w:webHidden/>
          </w:rPr>
          <w:fldChar w:fldCharType="separate"/>
        </w:r>
        <w:r w:rsidR="00636B29">
          <w:rPr>
            <w:noProof/>
            <w:webHidden/>
          </w:rPr>
          <w:t>89</w:t>
        </w:r>
        <w:r w:rsidR="00636B29">
          <w:rPr>
            <w:noProof/>
            <w:webHidden/>
          </w:rPr>
          <w:fldChar w:fldCharType="end"/>
        </w:r>
      </w:hyperlink>
    </w:p>
    <w:p w14:paraId="0B5870E0" w14:textId="431A32F6" w:rsidR="00636B29" w:rsidRDefault="001B56F5">
      <w:pPr>
        <w:pStyle w:val="TOC2"/>
        <w:rPr>
          <w:rFonts w:asciiTheme="minorHAnsi" w:hAnsiTheme="minorHAnsi" w:cstheme="minorBidi"/>
          <w:noProof/>
          <w:sz w:val="22"/>
          <w:szCs w:val="22"/>
          <w:lang w:val="en-GB" w:eastAsia="en-GB"/>
        </w:rPr>
      </w:pPr>
      <w:hyperlink w:anchor="_Toc90287323" w:history="1">
        <w:r w:rsidR="00636B29" w:rsidRPr="008C0EC9">
          <w:rPr>
            <w:rStyle w:val="Hyperlink"/>
            <w:noProof/>
          </w:rPr>
          <w:t>3.</w:t>
        </w:r>
        <w:r w:rsidR="00636B29">
          <w:rPr>
            <w:rFonts w:asciiTheme="minorHAnsi" w:hAnsiTheme="minorHAnsi" w:cstheme="minorBidi"/>
            <w:noProof/>
            <w:sz w:val="22"/>
            <w:szCs w:val="22"/>
            <w:lang w:val="en-GB" w:eastAsia="en-GB"/>
          </w:rPr>
          <w:tab/>
        </w:r>
        <w:r w:rsidR="00636B29" w:rsidRPr="008C0EC9">
          <w:rPr>
            <w:rStyle w:val="Hyperlink"/>
            <w:noProof/>
          </w:rPr>
          <w:t>Consideration of payment for TCS during temporary absence from Australia</w:t>
        </w:r>
        <w:r w:rsidR="00636B29">
          <w:rPr>
            <w:noProof/>
            <w:webHidden/>
          </w:rPr>
          <w:tab/>
        </w:r>
        <w:r w:rsidR="00636B29">
          <w:rPr>
            <w:noProof/>
            <w:webHidden/>
          </w:rPr>
          <w:fldChar w:fldCharType="begin"/>
        </w:r>
        <w:r w:rsidR="00636B29">
          <w:rPr>
            <w:noProof/>
            <w:webHidden/>
          </w:rPr>
          <w:instrText xml:space="preserve"> PAGEREF _Toc90287323 \h </w:instrText>
        </w:r>
        <w:r w:rsidR="00636B29">
          <w:rPr>
            <w:noProof/>
            <w:webHidden/>
          </w:rPr>
        </w:r>
        <w:r w:rsidR="00636B29">
          <w:rPr>
            <w:noProof/>
            <w:webHidden/>
          </w:rPr>
          <w:fldChar w:fldCharType="separate"/>
        </w:r>
        <w:r w:rsidR="00636B29">
          <w:rPr>
            <w:noProof/>
            <w:webHidden/>
          </w:rPr>
          <w:t>89</w:t>
        </w:r>
        <w:r w:rsidR="00636B29">
          <w:rPr>
            <w:noProof/>
            <w:webHidden/>
          </w:rPr>
          <w:fldChar w:fldCharType="end"/>
        </w:r>
      </w:hyperlink>
    </w:p>
    <w:p w14:paraId="5AEF0B07" w14:textId="30EF09C1" w:rsidR="00636B29" w:rsidRDefault="001B56F5">
      <w:pPr>
        <w:pStyle w:val="TOC2"/>
        <w:rPr>
          <w:rFonts w:asciiTheme="minorHAnsi" w:hAnsiTheme="minorHAnsi" w:cstheme="minorBidi"/>
          <w:noProof/>
          <w:sz w:val="22"/>
          <w:szCs w:val="22"/>
          <w:lang w:val="en-GB" w:eastAsia="en-GB"/>
        </w:rPr>
      </w:pPr>
      <w:hyperlink w:anchor="_Toc90287324" w:history="1">
        <w:r w:rsidR="00636B29" w:rsidRPr="008C0EC9">
          <w:rPr>
            <w:rStyle w:val="Hyperlink"/>
            <w:noProof/>
          </w:rPr>
          <w:t>4.</w:t>
        </w:r>
        <w:r w:rsidR="00636B29">
          <w:rPr>
            <w:rFonts w:asciiTheme="minorHAnsi" w:hAnsiTheme="minorHAnsi" w:cstheme="minorBidi"/>
            <w:noProof/>
            <w:sz w:val="22"/>
            <w:szCs w:val="22"/>
            <w:lang w:val="en-GB" w:eastAsia="en-GB"/>
          </w:rPr>
          <w:tab/>
        </w:r>
        <w:r w:rsidR="00636B29" w:rsidRPr="008C0EC9">
          <w:rPr>
            <w:rStyle w:val="Hyperlink"/>
            <w:noProof/>
          </w:rPr>
          <w:t>Participants living overseas</w:t>
        </w:r>
        <w:r w:rsidR="00636B29">
          <w:rPr>
            <w:noProof/>
            <w:webHidden/>
          </w:rPr>
          <w:tab/>
        </w:r>
        <w:r w:rsidR="00636B29">
          <w:rPr>
            <w:noProof/>
            <w:webHidden/>
          </w:rPr>
          <w:fldChar w:fldCharType="begin"/>
        </w:r>
        <w:r w:rsidR="00636B29">
          <w:rPr>
            <w:noProof/>
            <w:webHidden/>
          </w:rPr>
          <w:instrText xml:space="preserve"> PAGEREF _Toc90287324 \h </w:instrText>
        </w:r>
        <w:r w:rsidR="00636B29">
          <w:rPr>
            <w:noProof/>
            <w:webHidden/>
          </w:rPr>
        </w:r>
        <w:r w:rsidR="00636B29">
          <w:rPr>
            <w:noProof/>
            <w:webHidden/>
          </w:rPr>
          <w:fldChar w:fldCharType="separate"/>
        </w:r>
        <w:r w:rsidR="00636B29">
          <w:rPr>
            <w:noProof/>
            <w:webHidden/>
          </w:rPr>
          <w:t>90</w:t>
        </w:r>
        <w:r w:rsidR="00636B29">
          <w:rPr>
            <w:noProof/>
            <w:webHidden/>
          </w:rPr>
          <w:fldChar w:fldCharType="end"/>
        </w:r>
      </w:hyperlink>
    </w:p>
    <w:p w14:paraId="1F86FA97" w14:textId="49CF3A3A" w:rsidR="00636B29" w:rsidRDefault="001B56F5">
      <w:pPr>
        <w:pStyle w:val="TOC1"/>
        <w:tabs>
          <w:tab w:val="right" w:leader="dot" w:pos="9622"/>
        </w:tabs>
        <w:rPr>
          <w:rFonts w:asciiTheme="minorHAnsi" w:hAnsiTheme="minorHAnsi" w:cstheme="minorBidi"/>
          <w:b w:val="0"/>
          <w:bCs w:val="0"/>
          <w:noProof/>
          <w:color w:val="auto"/>
          <w:sz w:val="22"/>
          <w:szCs w:val="22"/>
          <w:lang w:val="en-GB" w:eastAsia="en-GB"/>
        </w:rPr>
      </w:pPr>
      <w:hyperlink w:anchor="_Toc90287325" w:history="1">
        <w:r w:rsidR="00636B29" w:rsidRPr="008C0EC9">
          <w:rPr>
            <w:rStyle w:val="Hyperlink"/>
            <w:noProof/>
          </w:rPr>
          <w:t>PART 16 – Self-Directed Support and Reimbursement Arrangements</w:t>
        </w:r>
        <w:r w:rsidR="00636B29">
          <w:rPr>
            <w:noProof/>
            <w:webHidden/>
          </w:rPr>
          <w:tab/>
        </w:r>
        <w:r w:rsidR="00636B29">
          <w:rPr>
            <w:noProof/>
            <w:webHidden/>
          </w:rPr>
          <w:fldChar w:fldCharType="begin"/>
        </w:r>
        <w:r w:rsidR="00636B29">
          <w:rPr>
            <w:noProof/>
            <w:webHidden/>
          </w:rPr>
          <w:instrText xml:space="preserve"> PAGEREF _Toc90287325 \h </w:instrText>
        </w:r>
        <w:r w:rsidR="00636B29">
          <w:rPr>
            <w:noProof/>
            <w:webHidden/>
          </w:rPr>
        </w:r>
        <w:r w:rsidR="00636B29">
          <w:rPr>
            <w:noProof/>
            <w:webHidden/>
          </w:rPr>
          <w:fldChar w:fldCharType="separate"/>
        </w:r>
        <w:r w:rsidR="00636B29">
          <w:rPr>
            <w:noProof/>
            <w:webHidden/>
          </w:rPr>
          <w:t>92</w:t>
        </w:r>
        <w:r w:rsidR="00636B29">
          <w:rPr>
            <w:noProof/>
            <w:webHidden/>
          </w:rPr>
          <w:fldChar w:fldCharType="end"/>
        </w:r>
      </w:hyperlink>
    </w:p>
    <w:p w14:paraId="18482DAD" w14:textId="59C6822E" w:rsidR="00636B29" w:rsidRDefault="001B56F5">
      <w:pPr>
        <w:pStyle w:val="TOC2"/>
        <w:rPr>
          <w:rFonts w:asciiTheme="minorHAnsi" w:hAnsiTheme="minorHAnsi" w:cstheme="minorBidi"/>
          <w:noProof/>
          <w:sz w:val="22"/>
          <w:szCs w:val="22"/>
          <w:lang w:val="en-GB" w:eastAsia="en-GB"/>
        </w:rPr>
      </w:pPr>
      <w:hyperlink w:anchor="_Toc90287326" w:history="1">
        <w:r w:rsidR="00636B29" w:rsidRPr="008C0EC9">
          <w:rPr>
            <w:rStyle w:val="Hyperlink"/>
            <w:noProof/>
          </w:rPr>
          <w:t>1.</w:t>
        </w:r>
        <w:r w:rsidR="00636B29">
          <w:rPr>
            <w:rFonts w:asciiTheme="minorHAnsi" w:hAnsiTheme="minorHAnsi" w:cstheme="minorBidi"/>
            <w:noProof/>
            <w:sz w:val="22"/>
            <w:szCs w:val="22"/>
            <w:lang w:val="en-GB" w:eastAsia="en-GB"/>
          </w:rPr>
          <w:tab/>
        </w:r>
        <w:r w:rsidR="00636B29" w:rsidRPr="008C0EC9">
          <w:rPr>
            <w:rStyle w:val="Hyperlink"/>
            <w:noProof/>
          </w:rPr>
          <w:t xml:space="preserve">Preliminary </w:t>
        </w:r>
        <w:r w:rsidR="00636B29">
          <w:rPr>
            <w:noProof/>
            <w:webHidden/>
          </w:rPr>
          <w:tab/>
        </w:r>
        <w:r w:rsidR="00636B29">
          <w:rPr>
            <w:noProof/>
            <w:webHidden/>
          </w:rPr>
          <w:fldChar w:fldCharType="begin"/>
        </w:r>
        <w:r w:rsidR="00636B29">
          <w:rPr>
            <w:noProof/>
            <w:webHidden/>
          </w:rPr>
          <w:instrText xml:space="preserve"> PAGEREF _Toc90287326 \h </w:instrText>
        </w:r>
        <w:r w:rsidR="00636B29">
          <w:rPr>
            <w:noProof/>
            <w:webHidden/>
          </w:rPr>
        </w:r>
        <w:r w:rsidR="00636B29">
          <w:rPr>
            <w:noProof/>
            <w:webHidden/>
          </w:rPr>
          <w:fldChar w:fldCharType="separate"/>
        </w:r>
        <w:r w:rsidR="00636B29">
          <w:rPr>
            <w:noProof/>
            <w:webHidden/>
          </w:rPr>
          <w:t>92</w:t>
        </w:r>
        <w:r w:rsidR="00636B29">
          <w:rPr>
            <w:noProof/>
            <w:webHidden/>
          </w:rPr>
          <w:fldChar w:fldCharType="end"/>
        </w:r>
      </w:hyperlink>
    </w:p>
    <w:p w14:paraId="240D0FE1" w14:textId="6B0FAB98" w:rsidR="00636B29" w:rsidRDefault="001B56F5">
      <w:pPr>
        <w:pStyle w:val="TOC2"/>
        <w:rPr>
          <w:rFonts w:asciiTheme="minorHAnsi" w:hAnsiTheme="minorHAnsi" w:cstheme="minorBidi"/>
          <w:noProof/>
          <w:sz w:val="22"/>
          <w:szCs w:val="22"/>
          <w:lang w:val="en-GB" w:eastAsia="en-GB"/>
        </w:rPr>
      </w:pPr>
      <w:hyperlink w:anchor="_Toc90287327" w:history="1">
        <w:r w:rsidR="00636B29" w:rsidRPr="008C0EC9">
          <w:rPr>
            <w:rStyle w:val="Hyperlink"/>
            <w:noProof/>
          </w:rPr>
          <w:t>2.</w:t>
        </w:r>
        <w:r w:rsidR="00636B29">
          <w:rPr>
            <w:rFonts w:asciiTheme="minorHAnsi" w:hAnsiTheme="minorHAnsi" w:cstheme="minorBidi"/>
            <w:noProof/>
            <w:sz w:val="22"/>
            <w:szCs w:val="22"/>
            <w:lang w:val="en-GB" w:eastAsia="en-GB"/>
          </w:rPr>
          <w:tab/>
        </w:r>
        <w:r w:rsidR="00636B29" w:rsidRPr="008C0EC9">
          <w:rPr>
            <w:rStyle w:val="Hyperlink"/>
            <w:noProof/>
          </w:rPr>
          <w:t>Self-Directed Support</w:t>
        </w:r>
        <w:r w:rsidR="00636B29">
          <w:rPr>
            <w:noProof/>
            <w:webHidden/>
          </w:rPr>
          <w:tab/>
        </w:r>
        <w:r w:rsidR="00636B29">
          <w:rPr>
            <w:noProof/>
            <w:webHidden/>
          </w:rPr>
          <w:fldChar w:fldCharType="begin"/>
        </w:r>
        <w:r w:rsidR="00636B29">
          <w:rPr>
            <w:noProof/>
            <w:webHidden/>
          </w:rPr>
          <w:instrText xml:space="preserve"> PAGEREF _Toc90287327 \h </w:instrText>
        </w:r>
        <w:r w:rsidR="00636B29">
          <w:rPr>
            <w:noProof/>
            <w:webHidden/>
          </w:rPr>
        </w:r>
        <w:r w:rsidR="00636B29">
          <w:rPr>
            <w:noProof/>
            <w:webHidden/>
          </w:rPr>
          <w:fldChar w:fldCharType="separate"/>
        </w:r>
        <w:r w:rsidR="00636B29">
          <w:rPr>
            <w:noProof/>
            <w:webHidden/>
          </w:rPr>
          <w:t>92</w:t>
        </w:r>
        <w:r w:rsidR="00636B29">
          <w:rPr>
            <w:noProof/>
            <w:webHidden/>
          </w:rPr>
          <w:fldChar w:fldCharType="end"/>
        </w:r>
      </w:hyperlink>
    </w:p>
    <w:p w14:paraId="2426EFE6" w14:textId="7C270F7F" w:rsidR="00636B29" w:rsidRDefault="001B56F5">
      <w:pPr>
        <w:pStyle w:val="TOC2"/>
        <w:rPr>
          <w:rFonts w:asciiTheme="minorHAnsi" w:hAnsiTheme="minorHAnsi" w:cstheme="minorBidi"/>
          <w:noProof/>
          <w:sz w:val="22"/>
          <w:szCs w:val="22"/>
          <w:lang w:val="en-GB" w:eastAsia="en-GB"/>
        </w:rPr>
      </w:pPr>
      <w:hyperlink w:anchor="_Toc90287329" w:history="1">
        <w:r w:rsidR="00636B29" w:rsidRPr="008C0EC9">
          <w:rPr>
            <w:rStyle w:val="Hyperlink"/>
            <w:noProof/>
          </w:rPr>
          <w:t>3.</w:t>
        </w:r>
        <w:r w:rsidR="00636B29">
          <w:rPr>
            <w:rFonts w:asciiTheme="minorHAnsi" w:hAnsiTheme="minorHAnsi" w:cstheme="minorBidi"/>
            <w:noProof/>
            <w:sz w:val="22"/>
            <w:szCs w:val="22"/>
            <w:lang w:val="en-GB" w:eastAsia="en-GB"/>
          </w:rPr>
          <w:tab/>
        </w:r>
        <w:r w:rsidR="00636B29" w:rsidRPr="008C0EC9">
          <w:rPr>
            <w:rStyle w:val="Hyperlink"/>
            <w:noProof/>
          </w:rPr>
          <w:t>Eligibility</w:t>
        </w:r>
        <w:r w:rsidR="00636B29">
          <w:rPr>
            <w:noProof/>
            <w:webHidden/>
          </w:rPr>
          <w:tab/>
        </w:r>
        <w:r w:rsidR="00636B29">
          <w:rPr>
            <w:noProof/>
            <w:webHidden/>
          </w:rPr>
          <w:fldChar w:fldCharType="begin"/>
        </w:r>
        <w:r w:rsidR="00636B29">
          <w:rPr>
            <w:noProof/>
            <w:webHidden/>
          </w:rPr>
          <w:instrText xml:space="preserve"> PAGEREF _Toc90287329 \h </w:instrText>
        </w:r>
        <w:r w:rsidR="00636B29">
          <w:rPr>
            <w:noProof/>
            <w:webHidden/>
          </w:rPr>
        </w:r>
        <w:r w:rsidR="00636B29">
          <w:rPr>
            <w:noProof/>
            <w:webHidden/>
          </w:rPr>
          <w:fldChar w:fldCharType="separate"/>
        </w:r>
        <w:r w:rsidR="00636B29">
          <w:rPr>
            <w:noProof/>
            <w:webHidden/>
          </w:rPr>
          <w:t>94</w:t>
        </w:r>
        <w:r w:rsidR="00636B29">
          <w:rPr>
            <w:noProof/>
            <w:webHidden/>
          </w:rPr>
          <w:fldChar w:fldCharType="end"/>
        </w:r>
      </w:hyperlink>
    </w:p>
    <w:p w14:paraId="04CE1723" w14:textId="365D44F1" w:rsidR="00636B29" w:rsidRDefault="001B56F5">
      <w:pPr>
        <w:pStyle w:val="TOC2"/>
        <w:rPr>
          <w:rFonts w:asciiTheme="minorHAnsi" w:hAnsiTheme="minorHAnsi" w:cstheme="minorBidi"/>
          <w:noProof/>
          <w:sz w:val="22"/>
          <w:szCs w:val="22"/>
          <w:lang w:val="en-GB" w:eastAsia="en-GB"/>
        </w:rPr>
      </w:pPr>
      <w:hyperlink w:anchor="_Toc90287330" w:history="1">
        <w:r w:rsidR="00636B29" w:rsidRPr="008C0EC9">
          <w:rPr>
            <w:rStyle w:val="Hyperlink"/>
            <w:noProof/>
          </w:rPr>
          <w:t>4.</w:t>
        </w:r>
        <w:r w:rsidR="00636B29">
          <w:rPr>
            <w:rFonts w:asciiTheme="minorHAnsi" w:hAnsiTheme="minorHAnsi" w:cstheme="minorBidi"/>
            <w:noProof/>
            <w:sz w:val="22"/>
            <w:szCs w:val="22"/>
            <w:lang w:val="en-GB" w:eastAsia="en-GB"/>
          </w:rPr>
          <w:tab/>
        </w:r>
        <w:r w:rsidR="00636B29" w:rsidRPr="008C0EC9">
          <w:rPr>
            <w:rStyle w:val="Hyperlink"/>
            <w:noProof/>
          </w:rPr>
          <w:t>Unreasonable risk</w:t>
        </w:r>
        <w:r w:rsidR="00636B29">
          <w:rPr>
            <w:noProof/>
            <w:webHidden/>
          </w:rPr>
          <w:tab/>
        </w:r>
        <w:r w:rsidR="00636B29">
          <w:rPr>
            <w:noProof/>
            <w:webHidden/>
          </w:rPr>
          <w:fldChar w:fldCharType="begin"/>
        </w:r>
        <w:r w:rsidR="00636B29">
          <w:rPr>
            <w:noProof/>
            <w:webHidden/>
          </w:rPr>
          <w:instrText xml:space="preserve"> PAGEREF _Toc90287330 \h </w:instrText>
        </w:r>
        <w:r w:rsidR="00636B29">
          <w:rPr>
            <w:noProof/>
            <w:webHidden/>
          </w:rPr>
        </w:r>
        <w:r w:rsidR="00636B29">
          <w:rPr>
            <w:noProof/>
            <w:webHidden/>
          </w:rPr>
          <w:fldChar w:fldCharType="separate"/>
        </w:r>
        <w:r w:rsidR="00636B29">
          <w:rPr>
            <w:noProof/>
            <w:webHidden/>
          </w:rPr>
          <w:t>94</w:t>
        </w:r>
        <w:r w:rsidR="00636B29">
          <w:rPr>
            <w:noProof/>
            <w:webHidden/>
          </w:rPr>
          <w:fldChar w:fldCharType="end"/>
        </w:r>
      </w:hyperlink>
    </w:p>
    <w:p w14:paraId="715A3F40" w14:textId="036341FB" w:rsidR="00636B29" w:rsidRDefault="001B56F5">
      <w:pPr>
        <w:pStyle w:val="TOC2"/>
        <w:rPr>
          <w:rFonts w:asciiTheme="minorHAnsi" w:hAnsiTheme="minorHAnsi" w:cstheme="minorBidi"/>
          <w:noProof/>
          <w:sz w:val="22"/>
          <w:szCs w:val="22"/>
          <w:lang w:val="en-GB" w:eastAsia="en-GB"/>
        </w:rPr>
      </w:pPr>
      <w:hyperlink w:anchor="_Toc90287331" w:history="1">
        <w:r w:rsidR="00636B29" w:rsidRPr="008C0EC9">
          <w:rPr>
            <w:rStyle w:val="Hyperlink"/>
            <w:noProof/>
          </w:rPr>
          <w:t>5.</w:t>
        </w:r>
        <w:r w:rsidR="00636B29">
          <w:rPr>
            <w:rFonts w:asciiTheme="minorHAnsi" w:hAnsiTheme="minorHAnsi" w:cstheme="minorBidi"/>
            <w:noProof/>
            <w:sz w:val="22"/>
            <w:szCs w:val="22"/>
            <w:lang w:val="en-GB" w:eastAsia="en-GB"/>
          </w:rPr>
          <w:tab/>
        </w:r>
        <w:r w:rsidR="00636B29" w:rsidRPr="008C0EC9">
          <w:rPr>
            <w:rStyle w:val="Hyperlink"/>
            <w:noProof/>
          </w:rPr>
          <w:t>The Self-Directed Support Agreement</w:t>
        </w:r>
        <w:r w:rsidR="00636B29">
          <w:rPr>
            <w:noProof/>
            <w:webHidden/>
          </w:rPr>
          <w:tab/>
        </w:r>
        <w:r w:rsidR="00636B29">
          <w:rPr>
            <w:noProof/>
            <w:webHidden/>
          </w:rPr>
          <w:fldChar w:fldCharType="begin"/>
        </w:r>
        <w:r w:rsidR="00636B29">
          <w:rPr>
            <w:noProof/>
            <w:webHidden/>
          </w:rPr>
          <w:instrText xml:space="preserve"> PAGEREF _Toc90287331 \h </w:instrText>
        </w:r>
        <w:r w:rsidR="00636B29">
          <w:rPr>
            <w:noProof/>
            <w:webHidden/>
          </w:rPr>
        </w:r>
        <w:r w:rsidR="00636B29">
          <w:rPr>
            <w:noProof/>
            <w:webHidden/>
          </w:rPr>
          <w:fldChar w:fldCharType="separate"/>
        </w:r>
        <w:r w:rsidR="00636B29">
          <w:rPr>
            <w:noProof/>
            <w:webHidden/>
          </w:rPr>
          <w:t>95</w:t>
        </w:r>
        <w:r w:rsidR="00636B29">
          <w:rPr>
            <w:noProof/>
            <w:webHidden/>
          </w:rPr>
          <w:fldChar w:fldCharType="end"/>
        </w:r>
      </w:hyperlink>
    </w:p>
    <w:p w14:paraId="2E397A87" w14:textId="64B96CBC" w:rsidR="00636B29" w:rsidRDefault="001B56F5">
      <w:pPr>
        <w:pStyle w:val="TOC2"/>
        <w:rPr>
          <w:rFonts w:asciiTheme="minorHAnsi" w:hAnsiTheme="minorHAnsi" w:cstheme="minorBidi"/>
          <w:noProof/>
          <w:sz w:val="22"/>
          <w:szCs w:val="22"/>
          <w:lang w:val="en-GB" w:eastAsia="en-GB"/>
        </w:rPr>
      </w:pPr>
      <w:hyperlink w:anchor="_Toc90287332" w:history="1">
        <w:r w:rsidR="00636B29" w:rsidRPr="008C0EC9">
          <w:rPr>
            <w:rStyle w:val="Hyperlink"/>
            <w:noProof/>
          </w:rPr>
          <w:t>6.</w:t>
        </w:r>
        <w:r w:rsidR="00636B29">
          <w:rPr>
            <w:rFonts w:asciiTheme="minorHAnsi" w:hAnsiTheme="minorHAnsi" w:cstheme="minorBidi"/>
            <w:noProof/>
            <w:sz w:val="22"/>
            <w:szCs w:val="22"/>
            <w:lang w:val="en-GB" w:eastAsia="en-GB"/>
          </w:rPr>
          <w:tab/>
        </w:r>
        <w:r w:rsidR="00636B29" w:rsidRPr="008C0EC9">
          <w:rPr>
            <w:rStyle w:val="Hyperlink"/>
            <w:noProof/>
          </w:rPr>
          <w:t>Reimbursement arrangements</w:t>
        </w:r>
        <w:r w:rsidR="00636B29">
          <w:rPr>
            <w:noProof/>
            <w:webHidden/>
          </w:rPr>
          <w:tab/>
        </w:r>
        <w:r w:rsidR="00636B29">
          <w:rPr>
            <w:noProof/>
            <w:webHidden/>
          </w:rPr>
          <w:fldChar w:fldCharType="begin"/>
        </w:r>
        <w:r w:rsidR="00636B29">
          <w:rPr>
            <w:noProof/>
            <w:webHidden/>
          </w:rPr>
          <w:instrText xml:space="preserve"> PAGEREF _Toc90287332 \h </w:instrText>
        </w:r>
        <w:r w:rsidR="00636B29">
          <w:rPr>
            <w:noProof/>
            <w:webHidden/>
          </w:rPr>
        </w:r>
        <w:r w:rsidR="00636B29">
          <w:rPr>
            <w:noProof/>
            <w:webHidden/>
          </w:rPr>
          <w:fldChar w:fldCharType="separate"/>
        </w:r>
        <w:r w:rsidR="00636B29">
          <w:rPr>
            <w:noProof/>
            <w:webHidden/>
          </w:rPr>
          <w:t>96</w:t>
        </w:r>
        <w:r w:rsidR="00636B29">
          <w:rPr>
            <w:noProof/>
            <w:webHidden/>
          </w:rPr>
          <w:fldChar w:fldCharType="end"/>
        </w:r>
      </w:hyperlink>
    </w:p>
    <w:p w14:paraId="6E1E65AE" w14:textId="2198E313" w:rsidR="00636B29" w:rsidRDefault="001B56F5">
      <w:pPr>
        <w:pStyle w:val="TOC1"/>
        <w:tabs>
          <w:tab w:val="right" w:leader="dot" w:pos="9622"/>
        </w:tabs>
        <w:rPr>
          <w:rFonts w:asciiTheme="minorHAnsi" w:hAnsiTheme="minorHAnsi" w:cstheme="minorBidi"/>
          <w:b w:val="0"/>
          <w:bCs w:val="0"/>
          <w:noProof/>
          <w:color w:val="auto"/>
          <w:sz w:val="22"/>
          <w:szCs w:val="22"/>
          <w:lang w:val="en-GB" w:eastAsia="en-GB"/>
        </w:rPr>
      </w:pPr>
      <w:hyperlink w:anchor="_Toc90287333" w:history="1">
        <w:r w:rsidR="00636B29" w:rsidRPr="008C0EC9">
          <w:rPr>
            <w:rStyle w:val="Hyperlink"/>
            <w:noProof/>
          </w:rPr>
          <w:t>PART 17 – Buying into the Scheme</w:t>
        </w:r>
        <w:r w:rsidR="00636B29">
          <w:rPr>
            <w:noProof/>
            <w:webHidden/>
          </w:rPr>
          <w:tab/>
        </w:r>
        <w:r w:rsidR="00636B29">
          <w:rPr>
            <w:noProof/>
            <w:webHidden/>
          </w:rPr>
          <w:fldChar w:fldCharType="begin"/>
        </w:r>
        <w:r w:rsidR="00636B29">
          <w:rPr>
            <w:noProof/>
            <w:webHidden/>
          </w:rPr>
          <w:instrText xml:space="preserve"> PAGEREF _Toc90287333 \h </w:instrText>
        </w:r>
        <w:r w:rsidR="00636B29">
          <w:rPr>
            <w:noProof/>
            <w:webHidden/>
          </w:rPr>
        </w:r>
        <w:r w:rsidR="00636B29">
          <w:rPr>
            <w:noProof/>
            <w:webHidden/>
          </w:rPr>
          <w:fldChar w:fldCharType="separate"/>
        </w:r>
        <w:r w:rsidR="00636B29">
          <w:rPr>
            <w:noProof/>
            <w:webHidden/>
          </w:rPr>
          <w:t>98</w:t>
        </w:r>
        <w:r w:rsidR="00636B29">
          <w:rPr>
            <w:noProof/>
            <w:webHidden/>
          </w:rPr>
          <w:fldChar w:fldCharType="end"/>
        </w:r>
      </w:hyperlink>
    </w:p>
    <w:p w14:paraId="1F2FBFD8" w14:textId="5E131BEC" w:rsidR="00636B29" w:rsidRDefault="001B56F5">
      <w:pPr>
        <w:pStyle w:val="TOC2"/>
        <w:rPr>
          <w:rFonts w:asciiTheme="minorHAnsi" w:hAnsiTheme="minorHAnsi" w:cstheme="minorBidi"/>
          <w:noProof/>
          <w:sz w:val="22"/>
          <w:szCs w:val="22"/>
          <w:lang w:val="en-GB" w:eastAsia="en-GB"/>
        </w:rPr>
      </w:pPr>
      <w:hyperlink w:anchor="_Toc90287334" w:history="1">
        <w:r w:rsidR="00636B29" w:rsidRPr="008C0EC9">
          <w:rPr>
            <w:rStyle w:val="Hyperlink"/>
            <w:noProof/>
          </w:rPr>
          <w:t>1.</w:t>
        </w:r>
        <w:r w:rsidR="00636B29">
          <w:rPr>
            <w:rFonts w:asciiTheme="minorHAnsi" w:hAnsiTheme="minorHAnsi" w:cstheme="minorBidi"/>
            <w:noProof/>
            <w:sz w:val="22"/>
            <w:szCs w:val="22"/>
            <w:lang w:val="en-GB" w:eastAsia="en-GB"/>
          </w:rPr>
          <w:tab/>
        </w:r>
        <w:r w:rsidR="00636B29" w:rsidRPr="008C0EC9">
          <w:rPr>
            <w:rStyle w:val="Hyperlink"/>
            <w:noProof/>
          </w:rPr>
          <w:t>Preliminary</w:t>
        </w:r>
        <w:r w:rsidR="00636B29">
          <w:rPr>
            <w:noProof/>
            <w:webHidden/>
          </w:rPr>
          <w:tab/>
        </w:r>
        <w:r w:rsidR="00636B29">
          <w:rPr>
            <w:noProof/>
            <w:webHidden/>
          </w:rPr>
          <w:fldChar w:fldCharType="begin"/>
        </w:r>
        <w:r w:rsidR="00636B29">
          <w:rPr>
            <w:noProof/>
            <w:webHidden/>
          </w:rPr>
          <w:instrText xml:space="preserve"> PAGEREF _Toc90287334 \h </w:instrText>
        </w:r>
        <w:r w:rsidR="00636B29">
          <w:rPr>
            <w:noProof/>
            <w:webHidden/>
          </w:rPr>
        </w:r>
        <w:r w:rsidR="00636B29">
          <w:rPr>
            <w:noProof/>
            <w:webHidden/>
          </w:rPr>
          <w:fldChar w:fldCharType="separate"/>
        </w:r>
        <w:r w:rsidR="00636B29">
          <w:rPr>
            <w:noProof/>
            <w:webHidden/>
          </w:rPr>
          <w:t>98</w:t>
        </w:r>
        <w:r w:rsidR="00636B29">
          <w:rPr>
            <w:noProof/>
            <w:webHidden/>
          </w:rPr>
          <w:fldChar w:fldCharType="end"/>
        </w:r>
      </w:hyperlink>
    </w:p>
    <w:p w14:paraId="05DF9039" w14:textId="44ED626E" w:rsidR="00636B29" w:rsidRDefault="001B56F5">
      <w:pPr>
        <w:pStyle w:val="TOC2"/>
        <w:rPr>
          <w:rFonts w:asciiTheme="minorHAnsi" w:hAnsiTheme="minorHAnsi" w:cstheme="minorBidi"/>
          <w:noProof/>
          <w:sz w:val="22"/>
          <w:szCs w:val="22"/>
          <w:lang w:val="en-GB" w:eastAsia="en-GB"/>
        </w:rPr>
      </w:pPr>
      <w:hyperlink w:anchor="_Toc90287335" w:history="1">
        <w:r w:rsidR="00636B29" w:rsidRPr="008C0EC9">
          <w:rPr>
            <w:rStyle w:val="Hyperlink"/>
            <w:noProof/>
          </w:rPr>
          <w:t>2.</w:t>
        </w:r>
        <w:r w:rsidR="00636B29">
          <w:rPr>
            <w:rFonts w:asciiTheme="minorHAnsi" w:hAnsiTheme="minorHAnsi" w:cstheme="minorBidi"/>
            <w:noProof/>
            <w:sz w:val="22"/>
            <w:szCs w:val="22"/>
            <w:lang w:val="en-GB" w:eastAsia="en-GB"/>
          </w:rPr>
          <w:tab/>
        </w:r>
        <w:r w:rsidR="00636B29" w:rsidRPr="008C0EC9">
          <w:rPr>
            <w:rStyle w:val="Hyperlink"/>
            <w:noProof/>
          </w:rPr>
          <w:t>Request to buy in</w:t>
        </w:r>
        <w:r w:rsidR="00636B29">
          <w:rPr>
            <w:noProof/>
            <w:webHidden/>
          </w:rPr>
          <w:tab/>
        </w:r>
        <w:r w:rsidR="00636B29">
          <w:rPr>
            <w:noProof/>
            <w:webHidden/>
          </w:rPr>
          <w:fldChar w:fldCharType="begin"/>
        </w:r>
        <w:r w:rsidR="00636B29">
          <w:rPr>
            <w:noProof/>
            <w:webHidden/>
          </w:rPr>
          <w:instrText xml:space="preserve"> PAGEREF _Toc90287335 \h </w:instrText>
        </w:r>
        <w:r w:rsidR="00636B29">
          <w:rPr>
            <w:noProof/>
            <w:webHidden/>
          </w:rPr>
        </w:r>
        <w:r w:rsidR="00636B29">
          <w:rPr>
            <w:noProof/>
            <w:webHidden/>
          </w:rPr>
          <w:fldChar w:fldCharType="separate"/>
        </w:r>
        <w:r w:rsidR="00636B29">
          <w:rPr>
            <w:noProof/>
            <w:webHidden/>
          </w:rPr>
          <w:t>98</w:t>
        </w:r>
        <w:r w:rsidR="00636B29">
          <w:rPr>
            <w:noProof/>
            <w:webHidden/>
          </w:rPr>
          <w:fldChar w:fldCharType="end"/>
        </w:r>
      </w:hyperlink>
    </w:p>
    <w:p w14:paraId="6CAC8A82" w14:textId="4C22092C" w:rsidR="00636B29" w:rsidRDefault="001B56F5">
      <w:pPr>
        <w:pStyle w:val="TOC2"/>
        <w:rPr>
          <w:rFonts w:asciiTheme="minorHAnsi" w:hAnsiTheme="minorHAnsi" w:cstheme="minorBidi"/>
          <w:noProof/>
          <w:sz w:val="22"/>
          <w:szCs w:val="22"/>
          <w:lang w:val="en-GB" w:eastAsia="en-GB"/>
        </w:rPr>
      </w:pPr>
      <w:hyperlink w:anchor="_Toc90287336" w:history="1">
        <w:r w:rsidR="00636B29" w:rsidRPr="008C0EC9">
          <w:rPr>
            <w:rStyle w:val="Hyperlink"/>
            <w:noProof/>
          </w:rPr>
          <w:t>3.</w:t>
        </w:r>
        <w:r w:rsidR="00636B29">
          <w:rPr>
            <w:rFonts w:asciiTheme="minorHAnsi" w:hAnsiTheme="minorHAnsi" w:cstheme="minorBidi"/>
            <w:noProof/>
            <w:sz w:val="22"/>
            <w:szCs w:val="22"/>
            <w:lang w:val="en-GB" w:eastAsia="en-GB"/>
          </w:rPr>
          <w:tab/>
        </w:r>
        <w:r w:rsidR="00636B29" w:rsidRPr="008C0EC9">
          <w:rPr>
            <w:rStyle w:val="Hyperlink"/>
            <w:noProof/>
          </w:rPr>
          <w:t>How the LSA calculates cost to buy in</w:t>
        </w:r>
        <w:r w:rsidR="00636B29">
          <w:rPr>
            <w:noProof/>
            <w:webHidden/>
          </w:rPr>
          <w:tab/>
        </w:r>
        <w:r w:rsidR="00636B29">
          <w:rPr>
            <w:noProof/>
            <w:webHidden/>
          </w:rPr>
          <w:fldChar w:fldCharType="begin"/>
        </w:r>
        <w:r w:rsidR="00636B29">
          <w:rPr>
            <w:noProof/>
            <w:webHidden/>
          </w:rPr>
          <w:instrText xml:space="preserve"> PAGEREF _Toc90287336 \h </w:instrText>
        </w:r>
        <w:r w:rsidR="00636B29">
          <w:rPr>
            <w:noProof/>
            <w:webHidden/>
          </w:rPr>
        </w:r>
        <w:r w:rsidR="00636B29">
          <w:rPr>
            <w:noProof/>
            <w:webHidden/>
          </w:rPr>
          <w:fldChar w:fldCharType="separate"/>
        </w:r>
        <w:r w:rsidR="00636B29">
          <w:rPr>
            <w:noProof/>
            <w:webHidden/>
          </w:rPr>
          <w:t>98</w:t>
        </w:r>
        <w:r w:rsidR="00636B29">
          <w:rPr>
            <w:noProof/>
            <w:webHidden/>
          </w:rPr>
          <w:fldChar w:fldCharType="end"/>
        </w:r>
      </w:hyperlink>
    </w:p>
    <w:p w14:paraId="324A9916" w14:textId="7240EFBE" w:rsidR="00636B29" w:rsidRDefault="001B56F5">
      <w:pPr>
        <w:pStyle w:val="TOC2"/>
        <w:rPr>
          <w:rFonts w:asciiTheme="minorHAnsi" w:hAnsiTheme="minorHAnsi" w:cstheme="minorBidi"/>
          <w:noProof/>
          <w:sz w:val="22"/>
          <w:szCs w:val="22"/>
          <w:lang w:val="en-GB" w:eastAsia="en-GB"/>
        </w:rPr>
      </w:pPr>
      <w:hyperlink w:anchor="_Toc90287337" w:history="1">
        <w:r w:rsidR="00636B29" w:rsidRPr="008C0EC9">
          <w:rPr>
            <w:rStyle w:val="Hyperlink"/>
            <w:noProof/>
          </w:rPr>
          <w:t>4.</w:t>
        </w:r>
        <w:r w:rsidR="00636B29">
          <w:rPr>
            <w:rFonts w:asciiTheme="minorHAnsi" w:hAnsiTheme="minorHAnsi" w:cstheme="minorBidi"/>
            <w:noProof/>
            <w:sz w:val="22"/>
            <w:szCs w:val="22"/>
            <w:lang w:val="en-GB" w:eastAsia="en-GB"/>
          </w:rPr>
          <w:tab/>
        </w:r>
        <w:r w:rsidR="00636B29" w:rsidRPr="008C0EC9">
          <w:rPr>
            <w:rStyle w:val="Hyperlink"/>
            <w:noProof/>
          </w:rPr>
          <w:t>What the buy in amount includes</w:t>
        </w:r>
        <w:r w:rsidR="00636B29">
          <w:rPr>
            <w:noProof/>
            <w:webHidden/>
          </w:rPr>
          <w:tab/>
        </w:r>
        <w:r w:rsidR="00636B29">
          <w:rPr>
            <w:noProof/>
            <w:webHidden/>
          </w:rPr>
          <w:fldChar w:fldCharType="begin"/>
        </w:r>
        <w:r w:rsidR="00636B29">
          <w:rPr>
            <w:noProof/>
            <w:webHidden/>
          </w:rPr>
          <w:instrText xml:space="preserve"> PAGEREF _Toc90287337 \h </w:instrText>
        </w:r>
        <w:r w:rsidR="00636B29">
          <w:rPr>
            <w:noProof/>
            <w:webHidden/>
          </w:rPr>
        </w:r>
        <w:r w:rsidR="00636B29">
          <w:rPr>
            <w:noProof/>
            <w:webHidden/>
          </w:rPr>
          <w:fldChar w:fldCharType="separate"/>
        </w:r>
        <w:r w:rsidR="00636B29">
          <w:rPr>
            <w:noProof/>
            <w:webHidden/>
          </w:rPr>
          <w:t>99</w:t>
        </w:r>
        <w:r w:rsidR="00636B29">
          <w:rPr>
            <w:noProof/>
            <w:webHidden/>
          </w:rPr>
          <w:fldChar w:fldCharType="end"/>
        </w:r>
      </w:hyperlink>
    </w:p>
    <w:p w14:paraId="72DF9E35" w14:textId="188533A5" w:rsidR="00636B29" w:rsidRDefault="001B56F5">
      <w:pPr>
        <w:pStyle w:val="TOC2"/>
        <w:rPr>
          <w:rFonts w:asciiTheme="minorHAnsi" w:hAnsiTheme="minorHAnsi" w:cstheme="minorBidi"/>
          <w:noProof/>
          <w:sz w:val="22"/>
          <w:szCs w:val="22"/>
          <w:lang w:val="en-GB" w:eastAsia="en-GB"/>
        </w:rPr>
      </w:pPr>
      <w:hyperlink w:anchor="_Toc90287338" w:history="1">
        <w:r w:rsidR="00636B29" w:rsidRPr="008C0EC9">
          <w:rPr>
            <w:rStyle w:val="Hyperlink"/>
            <w:noProof/>
          </w:rPr>
          <w:t>5.</w:t>
        </w:r>
        <w:r w:rsidR="00636B29">
          <w:rPr>
            <w:rFonts w:asciiTheme="minorHAnsi" w:hAnsiTheme="minorHAnsi" w:cstheme="minorBidi"/>
            <w:noProof/>
            <w:sz w:val="22"/>
            <w:szCs w:val="22"/>
            <w:lang w:val="en-GB" w:eastAsia="en-GB"/>
          </w:rPr>
          <w:tab/>
        </w:r>
        <w:r w:rsidR="00636B29" w:rsidRPr="008C0EC9">
          <w:rPr>
            <w:rStyle w:val="Hyperlink"/>
            <w:noProof/>
          </w:rPr>
          <w:t>The LSA’s notification of the amount required to buy in</w:t>
        </w:r>
        <w:r w:rsidR="00636B29">
          <w:rPr>
            <w:noProof/>
            <w:webHidden/>
          </w:rPr>
          <w:tab/>
        </w:r>
        <w:r w:rsidR="00636B29">
          <w:rPr>
            <w:noProof/>
            <w:webHidden/>
          </w:rPr>
          <w:fldChar w:fldCharType="begin"/>
        </w:r>
        <w:r w:rsidR="00636B29">
          <w:rPr>
            <w:noProof/>
            <w:webHidden/>
          </w:rPr>
          <w:instrText xml:space="preserve"> PAGEREF _Toc90287338 \h </w:instrText>
        </w:r>
        <w:r w:rsidR="00636B29">
          <w:rPr>
            <w:noProof/>
            <w:webHidden/>
          </w:rPr>
        </w:r>
        <w:r w:rsidR="00636B29">
          <w:rPr>
            <w:noProof/>
            <w:webHidden/>
          </w:rPr>
          <w:fldChar w:fldCharType="separate"/>
        </w:r>
        <w:r w:rsidR="00636B29">
          <w:rPr>
            <w:noProof/>
            <w:webHidden/>
          </w:rPr>
          <w:t>99</w:t>
        </w:r>
        <w:r w:rsidR="00636B29">
          <w:rPr>
            <w:noProof/>
            <w:webHidden/>
          </w:rPr>
          <w:fldChar w:fldCharType="end"/>
        </w:r>
      </w:hyperlink>
    </w:p>
    <w:p w14:paraId="07C54075" w14:textId="2A281E28" w:rsidR="00636B29" w:rsidRDefault="001B56F5">
      <w:pPr>
        <w:pStyle w:val="TOC2"/>
        <w:rPr>
          <w:rFonts w:asciiTheme="minorHAnsi" w:hAnsiTheme="minorHAnsi" w:cstheme="minorBidi"/>
          <w:noProof/>
          <w:sz w:val="22"/>
          <w:szCs w:val="22"/>
          <w:lang w:val="en-GB" w:eastAsia="en-GB"/>
        </w:rPr>
      </w:pPr>
      <w:hyperlink w:anchor="_Toc90287339" w:history="1">
        <w:r w:rsidR="00636B29" w:rsidRPr="008C0EC9">
          <w:rPr>
            <w:rStyle w:val="Hyperlink"/>
            <w:noProof/>
          </w:rPr>
          <w:t>6.</w:t>
        </w:r>
        <w:r w:rsidR="00636B29">
          <w:rPr>
            <w:rFonts w:asciiTheme="minorHAnsi" w:hAnsiTheme="minorHAnsi" w:cstheme="minorBidi"/>
            <w:noProof/>
            <w:sz w:val="22"/>
            <w:szCs w:val="22"/>
            <w:lang w:val="en-GB" w:eastAsia="en-GB"/>
          </w:rPr>
          <w:tab/>
        </w:r>
        <w:r w:rsidR="00636B29" w:rsidRPr="008C0EC9">
          <w:rPr>
            <w:rStyle w:val="Hyperlink"/>
            <w:noProof/>
          </w:rPr>
          <w:t>Buy in as a Lifetime Participant</w:t>
        </w:r>
        <w:r w:rsidR="00636B29">
          <w:rPr>
            <w:noProof/>
            <w:webHidden/>
          </w:rPr>
          <w:tab/>
        </w:r>
        <w:r w:rsidR="00636B29">
          <w:rPr>
            <w:noProof/>
            <w:webHidden/>
          </w:rPr>
          <w:fldChar w:fldCharType="begin"/>
        </w:r>
        <w:r w:rsidR="00636B29">
          <w:rPr>
            <w:noProof/>
            <w:webHidden/>
          </w:rPr>
          <w:instrText xml:space="preserve"> PAGEREF _Toc90287339 \h </w:instrText>
        </w:r>
        <w:r w:rsidR="00636B29">
          <w:rPr>
            <w:noProof/>
            <w:webHidden/>
          </w:rPr>
        </w:r>
        <w:r w:rsidR="00636B29">
          <w:rPr>
            <w:noProof/>
            <w:webHidden/>
          </w:rPr>
          <w:fldChar w:fldCharType="separate"/>
        </w:r>
        <w:r w:rsidR="00636B29">
          <w:rPr>
            <w:noProof/>
            <w:webHidden/>
          </w:rPr>
          <w:t>99</w:t>
        </w:r>
        <w:r w:rsidR="00636B29">
          <w:rPr>
            <w:noProof/>
            <w:webHidden/>
          </w:rPr>
          <w:fldChar w:fldCharType="end"/>
        </w:r>
      </w:hyperlink>
    </w:p>
    <w:p w14:paraId="35467CE1" w14:textId="54BD8A4C" w:rsidR="00636B29" w:rsidRDefault="001B56F5">
      <w:pPr>
        <w:pStyle w:val="TOC2"/>
        <w:rPr>
          <w:rFonts w:asciiTheme="minorHAnsi" w:hAnsiTheme="minorHAnsi" w:cstheme="minorBidi"/>
          <w:noProof/>
          <w:sz w:val="22"/>
          <w:szCs w:val="22"/>
          <w:lang w:val="en-GB" w:eastAsia="en-GB"/>
        </w:rPr>
      </w:pPr>
      <w:hyperlink w:anchor="_Toc90287340" w:history="1">
        <w:r w:rsidR="00636B29" w:rsidRPr="008C0EC9">
          <w:rPr>
            <w:rStyle w:val="Hyperlink"/>
            <w:noProof/>
          </w:rPr>
          <w:t>7.</w:t>
        </w:r>
        <w:r w:rsidR="00636B29">
          <w:rPr>
            <w:rFonts w:asciiTheme="minorHAnsi" w:hAnsiTheme="minorHAnsi" w:cstheme="minorBidi"/>
            <w:noProof/>
            <w:sz w:val="22"/>
            <w:szCs w:val="22"/>
            <w:lang w:val="en-GB" w:eastAsia="en-GB"/>
          </w:rPr>
          <w:tab/>
        </w:r>
        <w:r w:rsidR="00636B29" w:rsidRPr="008C0EC9">
          <w:rPr>
            <w:rStyle w:val="Hyperlink"/>
            <w:noProof/>
          </w:rPr>
          <w:t>Buy in funds reimbursement</w:t>
        </w:r>
        <w:r w:rsidR="00636B29">
          <w:rPr>
            <w:noProof/>
            <w:webHidden/>
          </w:rPr>
          <w:tab/>
        </w:r>
        <w:r w:rsidR="00636B29">
          <w:rPr>
            <w:noProof/>
            <w:webHidden/>
          </w:rPr>
          <w:fldChar w:fldCharType="begin"/>
        </w:r>
        <w:r w:rsidR="00636B29">
          <w:rPr>
            <w:noProof/>
            <w:webHidden/>
          </w:rPr>
          <w:instrText xml:space="preserve"> PAGEREF _Toc90287340 \h </w:instrText>
        </w:r>
        <w:r w:rsidR="00636B29">
          <w:rPr>
            <w:noProof/>
            <w:webHidden/>
          </w:rPr>
        </w:r>
        <w:r w:rsidR="00636B29">
          <w:rPr>
            <w:noProof/>
            <w:webHidden/>
          </w:rPr>
          <w:fldChar w:fldCharType="separate"/>
        </w:r>
        <w:r w:rsidR="00636B29">
          <w:rPr>
            <w:noProof/>
            <w:webHidden/>
          </w:rPr>
          <w:t>100</w:t>
        </w:r>
        <w:r w:rsidR="00636B29">
          <w:rPr>
            <w:noProof/>
            <w:webHidden/>
          </w:rPr>
          <w:fldChar w:fldCharType="end"/>
        </w:r>
      </w:hyperlink>
    </w:p>
    <w:p w14:paraId="6C319C4D" w14:textId="7BBB98C7" w:rsidR="00636B29" w:rsidRDefault="001B56F5">
      <w:pPr>
        <w:pStyle w:val="TOC1"/>
        <w:tabs>
          <w:tab w:val="right" w:leader="dot" w:pos="9622"/>
        </w:tabs>
        <w:rPr>
          <w:rFonts w:asciiTheme="minorHAnsi" w:hAnsiTheme="minorHAnsi" w:cstheme="minorBidi"/>
          <w:b w:val="0"/>
          <w:bCs w:val="0"/>
          <w:noProof/>
          <w:color w:val="auto"/>
          <w:sz w:val="22"/>
          <w:szCs w:val="22"/>
          <w:lang w:val="en-GB" w:eastAsia="en-GB"/>
        </w:rPr>
      </w:pPr>
      <w:hyperlink w:anchor="_Toc90287341" w:history="1">
        <w:r w:rsidR="00636B29" w:rsidRPr="008C0EC9">
          <w:rPr>
            <w:rStyle w:val="Hyperlink"/>
            <w:noProof/>
          </w:rPr>
          <w:t>PART 18 – Rules for Review of Participant’s Treatment, Care and Support Needs</w:t>
        </w:r>
        <w:r w:rsidR="00636B29">
          <w:rPr>
            <w:noProof/>
            <w:webHidden/>
          </w:rPr>
          <w:tab/>
        </w:r>
        <w:r w:rsidR="00636B29">
          <w:rPr>
            <w:noProof/>
            <w:webHidden/>
          </w:rPr>
          <w:fldChar w:fldCharType="begin"/>
        </w:r>
        <w:r w:rsidR="00636B29">
          <w:rPr>
            <w:noProof/>
            <w:webHidden/>
          </w:rPr>
          <w:instrText xml:space="preserve"> PAGEREF _Toc90287341 \h </w:instrText>
        </w:r>
        <w:r w:rsidR="00636B29">
          <w:rPr>
            <w:noProof/>
            <w:webHidden/>
          </w:rPr>
        </w:r>
        <w:r w:rsidR="00636B29">
          <w:rPr>
            <w:noProof/>
            <w:webHidden/>
          </w:rPr>
          <w:fldChar w:fldCharType="separate"/>
        </w:r>
        <w:r w:rsidR="00636B29">
          <w:rPr>
            <w:noProof/>
            <w:webHidden/>
          </w:rPr>
          <w:t>101</w:t>
        </w:r>
        <w:r w:rsidR="00636B29">
          <w:rPr>
            <w:noProof/>
            <w:webHidden/>
          </w:rPr>
          <w:fldChar w:fldCharType="end"/>
        </w:r>
      </w:hyperlink>
    </w:p>
    <w:p w14:paraId="46462AA3" w14:textId="644245F3" w:rsidR="00636B29" w:rsidRDefault="001B56F5">
      <w:pPr>
        <w:pStyle w:val="TOC2"/>
        <w:rPr>
          <w:rFonts w:asciiTheme="minorHAnsi" w:hAnsiTheme="minorHAnsi" w:cstheme="minorBidi"/>
          <w:noProof/>
          <w:sz w:val="22"/>
          <w:szCs w:val="22"/>
          <w:lang w:val="en-GB" w:eastAsia="en-GB"/>
        </w:rPr>
      </w:pPr>
      <w:hyperlink w:anchor="_Toc90287342" w:history="1">
        <w:r w:rsidR="00636B29" w:rsidRPr="008C0EC9">
          <w:rPr>
            <w:rStyle w:val="Hyperlink"/>
            <w:noProof/>
          </w:rPr>
          <w:t>1.</w:t>
        </w:r>
        <w:r w:rsidR="00636B29">
          <w:rPr>
            <w:rFonts w:asciiTheme="minorHAnsi" w:hAnsiTheme="minorHAnsi" w:cstheme="minorBidi"/>
            <w:noProof/>
            <w:sz w:val="22"/>
            <w:szCs w:val="22"/>
            <w:lang w:val="en-GB" w:eastAsia="en-GB"/>
          </w:rPr>
          <w:tab/>
        </w:r>
        <w:r w:rsidR="00636B29" w:rsidRPr="008C0EC9">
          <w:rPr>
            <w:rStyle w:val="Hyperlink"/>
            <w:noProof/>
          </w:rPr>
          <w:t>Preliminary</w:t>
        </w:r>
        <w:r w:rsidR="00636B29">
          <w:rPr>
            <w:noProof/>
            <w:webHidden/>
          </w:rPr>
          <w:tab/>
        </w:r>
        <w:r w:rsidR="00636B29">
          <w:rPr>
            <w:noProof/>
            <w:webHidden/>
          </w:rPr>
          <w:fldChar w:fldCharType="begin"/>
        </w:r>
        <w:r w:rsidR="00636B29">
          <w:rPr>
            <w:noProof/>
            <w:webHidden/>
          </w:rPr>
          <w:instrText xml:space="preserve"> PAGEREF _Toc90287342 \h </w:instrText>
        </w:r>
        <w:r w:rsidR="00636B29">
          <w:rPr>
            <w:noProof/>
            <w:webHidden/>
          </w:rPr>
        </w:r>
        <w:r w:rsidR="00636B29">
          <w:rPr>
            <w:noProof/>
            <w:webHidden/>
          </w:rPr>
          <w:fldChar w:fldCharType="separate"/>
        </w:r>
        <w:r w:rsidR="00636B29">
          <w:rPr>
            <w:noProof/>
            <w:webHidden/>
          </w:rPr>
          <w:t>101</w:t>
        </w:r>
        <w:r w:rsidR="00636B29">
          <w:rPr>
            <w:noProof/>
            <w:webHidden/>
          </w:rPr>
          <w:fldChar w:fldCharType="end"/>
        </w:r>
      </w:hyperlink>
    </w:p>
    <w:p w14:paraId="0CDE8204" w14:textId="70D39A58" w:rsidR="00636B29" w:rsidRDefault="001B56F5">
      <w:pPr>
        <w:pStyle w:val="TOC2"/>
        <w:rPr>
          <w:rFonts w:asciiTheme="minorHAnsi" w:hAnsiTheme="minorHAnsi" w:cstheme="minorBidi"/>
          <w:noProof/>
          <w:sz w:val="22"/>
          <w:szCs w:val="22"/>
          <w:lang w:val="en-GB" w:eastAsia="en-GB"/>
        </w:rPr>
      </w:pPr>
      <w:hyperlink w:anchor="_Toc90287343" w:history="1">
        <w:r w:rsidR="00636B29" w:rsidRPr="008C0EC9">
          <w:rPr>
            <w:rStyle w:val="Hyperlink"/>
            <w:noProof/>
          </w:rPr>
          <w:t>2.</w:t>
        </w:r>
        <w:r w:rsidR="00636B29">
          <w:rPr>
            <w:rFonts w:asciiTheme="minorHAnsi" w:hAnsiTheme="minorHAnsi" w:cstheme="minorBidi"/>
            <w:noProof/>
            <w:sz w:val="22"/>
            <w:szCs w:val="22"/>
            <w:lang w:val="en-GB" w:eastAsia="en-GB"/>
          </w:rPr>
          <w:tab/>
        </w:r>
        <w:r w:rsidR="00636B29" w:rsidRPr="008C0EC9">
          <w:rPr>
            <w:rStyle w:val="Hyperlink"/>
            <w:noProof/>
          </w:rPr>
          <w:t>Reassessment</w:t>
        </w:r>
        <w:r w:rsidR="00636B29">
          <w:rPr>
            <w:noProof/>
            <w:webHidden/>
          </w:rPr>
          <w:tab/>
        </w:r>
        <w:r w:rsidR="00636B29">
          <w:rPr>
            <w:noProof/>
            <w:webHidden/>
          </w:rPr>
          <w:fldChar w:fldCharType="begin"/>
        </w:r>
        <w:r w:rsidR="00636B29">
          <w:rPr>
            <w:noProof/>
            <w:webHidden/>
          </w:rPr>
          <w:instrText xml:space="preserve"> PAGEREF _Toc90287343 \h </w:instrText>
        </w:r>
        <w:r w:rsidR="00636B29">
          <w:rPr>
            <w:noProof/>
            <w:webHidden/>
          </w:rPr>
        </w:r>
        <w:r w:rsidR="00636B29">
          <w:rPr>
            <w:noProof/>
            <w:webHidden/>
          </w:rPr>
          <w:fldChar w:fldCharType="separate"/>
        </w:r>
        <w:r w:rsidR="00636B29">
          <w:rPr>
            <w:noProof/>
            <w:webHidden/>
          </w:rPr>
          <w:t>101</w:t>
        </w:r>
        <w:r w:rsidR="00636B29">
          <w:rPr>
            <w:noProof/>
            <w:webHidden/>
          </w:rPr>
          <w:fldChar w:fldCharType="end"/>
        </w:r>
      </w:hyperlink>
    </w:p>
    <w:p w14:paraId="4F2E7BEA" w14:textId="0C3C1BC5" w:rsidR="00636B29" w:rsidRDefault="001B56F5">
      <w:pPr>
        <w:pStyle w:val="TOC2"/>
        <w:rPr>
          <w:rFonts w:asciiTheme="minorHAnsi" w:hAnsiTheme="minorHAnsi" w:cstheme="minorBidi"/>
          <w:noProof/>
          <w:sz w:val="22"/>
          <w:szCs w:val="22"/>
          <w:lang w:val="en-GB" w:eastAsia="en-GB"/>
        </w:rPr>
      </w:pPr>
      <w:hyperlink w:anchor="_Toc90287344" w:history="1">
        <w:r w:rsidR="00636B29" w:rsidRPr="008C0EC9">
          <w:rPr>
            <w:rStyle w:val="Hyperlink"/>
            <w:noProof/>
          </w:rPr>
          <w:t>3.</w:t>
        </w:r>
        <w:r w:rsidR="00636B29">
          <w:rPr>
            <w:rFonts w:asciiTheme="minorHAnsi" w:hAnsiTheme="minorHAnsi" w:cstheme="minorBidi"/>
            <w:noProof/>
            <w:sz w:val="22"/>
            <w:szCs w:val="22"/>
            <w:lang w:val="en-GB" w:eastAsia="en-GB"/>
          </w:rPr>
          <w:tab/>
        </w:r>
        <w:r w:rsidR="00636B29" w:rsidRPr="008C0EC9">
          <w:rPr>
            <w:rStyle w:val="Hyperlink"/>
            <w:noProof/>
          </w:rPr>
          <w:t>Process</w:t>
        </w:r>
        <w:r w:rsidR="00636B29">
          <w:rPr>
            <w:noProof/>
            <w:webHidden/>
          </w:rPr>
          <w:tab/>
        </w:r>
        <w:r w:rsidR="00636B29">
          <w:rPr>
            <w:noProof/>
            <w:webHidden/>
          </w:rPr>
          <w:fldChar w:fldCharType="begin"/>
        </w:r>
        <w:r w:rsidR="00636B29">
          <w:rPr>
            <w:noProof/>
            <w:webHidden/>
          </w:rPr>
          <w:instrText xml:space="preserve"> PAGEREF _Toc90287344 \h </w:instrText>
        </w:r>
        <w:r w:rsidR="00636B29">
          <w:rPr>
            <w:noProof/>
            <w:webHidden/>
          </w:rPr>
        </w:r>
        <w:r w:rsidR="00636B29">
          <w:rPr>
            <w:noProof/>
            <w:webHidden/>
          </w:rPr>
          <w:fldChar w:fldCharType="separate"/>
        </w:r>
        <w:r w:rsidR="00636B29">
          <w:rPr>
            <w:noProof/>
            <w:webHidden/>
          </w:rPr>
          <w:t>102</w:t>
        </w:r>
        <w:r w:rsidR="00636B29">
          <w:rPr>
            <w:noProof/>
            <w:webHidden/>
          </w:rPr>
          <w:fldChar w:fldCharType="end"/>
        </w:r>
      </w:hyperlink>
    </w:p>
    <w:p w14:paraId="45549D25" w14:textId="607C6E54" w:rsidR="00636B29" w:rsidRDefault="001B56F5">
      <w:pPr>
        <w:pStyle w:val="TOC2"/>
        <w:rPr>
          <w:rFonts w:asciiTheme="minorHAnsi" w:hAnsiTheme="minorHAnsi" w:cstheme="minorBidi"/>
          <w:noProof/>
          <w:sz w:val="22"/>
          <w:szCs w:val="22"/>
          <w:lang w:val="en-GB" w:eastAsia="en-GB"/>
        </w:rPr>
      </w:pPr>
      <w:hyperlink w:anchor="_Toc90287345" w:history="1">
        <w:r w:rsidR="00636B29" w:rsidRPr="008C0EC9">
          <w:rPr>
            <w:rStyle w:val="Hyperlink"/>
            <w:noProof/>
          </w:rPr>
          <w:t>4.</w:t>
        </w:r>
        <w:r w:rsidR="00636B29">
          <w:rPr>
            <w:rFonts w:asciiTheme="minorHAnsi" w:hAnsiTheme="minorHAnsi" w:cstheme="minorBidi"/>
            <w:noProof/>
            <w:sz w:val="22"/>
            <w:szCs w:val="22"/>
            <w:lang w:val="en-GB" w:eastAsia="en-GB"/>
          </w:rPr>
          <w:tab/>
        </w:r>
        <w:r w:rsidR="00636B29" w:rsidRPr="008C0EC9">
          <w:rPr>
            <w:rStyle w:val="Hyperlink"/>
            <w:noProof/>
          </w:rPr>
          <w:t>Certificate issued by Assessor</w:t>
        </w:r>
        <w:r w:rsidR="00636B29">
          <w:rPr>
            <w:noProof/>
            <w:webHidden/>
          </w:rPr>
          <w:tab/>
        </w:r>
        <w:r w:rsidR="00636B29">
          <w:rPr>
            <w:noProof/>
            <w:webHidden/>
          </w:rPr>
          <w:fldChar w:fldCharType="begin"/>
        </w:r>
        <w:r w:rsidR="00636B29">
          <w:rPr>
            <w:noProof/>
            <w:webHidden/>
          </w:rPr>
          <w:instrText xml:space="preserve"> PAGEREF _Toc90287345 \h </w:instrText>
        </w:r>
        <w:r w:rsidR="00636B29">
          <w:rPr>
            <w:noProof/>
            <w:webHidden/>
          </w:rPr>
        </w:r>
        <w:r w:rsidR="00636B29">
          <w:rPr>
            <w:noProof/>
            <w:webHidden/>
          </w:rPr>
          <w:fldChar w:fldCharType="separate"/>
        </w:r>
        <w:r w:rsidR="00636B29">
          <w:rPr>
            <w:noProof/>
            <w:webHidden/>
          </w:rPr>
          <w:t>102</w:t>
        </w:r>
        <w:r w:rsidR="00636B29">
          <w:rPr>
            <w:noProof/>
            <w:webHidden/>
          </w:rPr>
          <w:fldChar w:fldCharType="end"/>
        </w:r>
      </w:hyperlink>
    </w:p>
    <w:p w14:paraId="5A1D65D0" w14:textId="6D47A70D" w:rsidR="00636B29" w:rsidRDefault="001B56F5">
      <w:pPr>
        <w:pStyle w:val="TOC2"/>
        <w:rPr>
          <w:rFonts w:asciiTheme="minorHAnsi" w:hAnsiTheme="minorHAnsi" w:cstheme="minorBidi"/>
          <w:noProof/>
          <w:sz w:val="22"/>
          <w:szCs w:val="22"/>
          <w:lang w:val="en-GB" w:eastAsia="en-GB"/>
        </w:rPr>
      </w:pPr>
      <w:hyperlink w:anchor="_Toc90287346" w:history="1">
        <w:r w:rsidR="00636B29" w:rsidRPr="008C0EC9">
          <w:rPr>
            <w:rStyle w:val="Hyperlink"/>
            <w:noProof/>
          </w:rPr>
          <w:t>5.</w:t>
        </w:r>
        <w:r w:rsidR="00636B29">
          <w:rPr>
            <w:rFonts w:asciiTheme="minorHAnsi" w:hAnsiTheme="minorHAnsi" w:cstheme="minorBidi"/>
            <w:noProof/>
            <w:sz w:val="22"/>
            <w:szCs w:val="22"/>
            <w:lang w:val="en-GB" w:eastAsia="en-GB"/>
          </w:rPr>
          <w:tab/>
        </w:r>
        <w:r w:rsidR="00636B29" w:rsidRPr="008C0EC9">
          <w:rPr>
            <w:rStyle w:val="Hyperlink"/>
            <w:noProof/>
          </w:rPr>
          <w:t>Application to Expert Review Panel</w:t>
        </w:r>
        <w:r w:rsidR="00636B29">
          <w:rPr>
            <w:noProof/>
            <w:webHidden/>
          </w:rPr>
          <w:tab/>
        </w:r>
        <w:r w:rsidR="00636B29">
          <w:rPr>
            <w:noProof/>
            <w:webHidden/>
          </w:rPr>
          <w:fldChar w:fldCharType="begin"/>
        </w:r>
        <w:r w:rsidR="00636B29">
          <w:rPr>
            <w:noProof/>
            <w:webHidden/>
          </w:rPr>
          <w:instrText xml:space="preserve"> PAGEREF _Toc90287346 \h </w:instrText>
        </w:r>
        <w:r w:rsidR="00636B29">
          <w:rPr>
            <w:noProof/>
            <w:webHidden/>
          </w:rPr>
        </w:r>
        <w:r w:rsidR="00636B29">
          <w:rPr>
            <w:noProof/>
            <w:webHidden/>
          </w:rPr>
          <w:fldChar w:fldCharType="separate"/>
        </w:r>
        <w:r w:rsidR="00636B29">
          <w:rPr>
            <w:noProof/>
            <w:webHidden/>
          </w:rPr>
          <w:t>102</w:t>
        </w:r>
        <w:r w:rsidR="00636B29">
          <w:rPr>
            <w:noProof/>
            <w:webHidden/>
          </w:rPr>
          <w:fldChar w:fldCharType="end"/>
        </w:r>
      </w:hyperlink>
    </w:p>
    <w:p w14:paraId="34D7C071" w14:textId="74175ED7" w:rsidR="00636B29" w:rsidRDefault="001B56F5">
      <w:pPr>
        <w:pStyle w:val="TOC2"/>
        <w:rPr>
          <w:rFonts w:asciiTheme="minorHAnsi" w:hAnsiTheme="minorHAnsi" w:cstheme="minorBidi"/>
          <w:noProof/>
          <w:sz w:val="22"/>
          <w:szCs w:val="22"/>
          <w:lang w:val="en-GB" w:eastAsia="en-GB"/>
        </w:rPr>
      </w:pPr>
      <w:hyperlink w:anchor="_Toc90287347" w:history="1">
        <w:r w:rsidR="00636B29" w:rsidRPr="008C0EC9">
          <w:rPr>
            <w:rStyle w:val="Hyperlink"/>
            <w:noProof/>
          </w:rPr>
          <w:t>6.</w:t>
        </w:r>
        <w:r w:rsidR="00636B29">
          <w:rPr>
            <w:rFonts w:asciiTheme="minorHAnsi" w:hAnsiTheme="minorHAnsi" w:cstheme="minorBidi"/>
            <w:noProof/>
            <w:sz w:val="22"/>
            <w:szCs w:val="22"/>
            <w:lang w:val="en-GB" w:eastAsia="en-GB"/>
          </w:rPr>
          <w:tab/>
        </w:r>
        <w:r w:rsidR="00636B29" w:rsidRPr="008C0EC9">
          <w:rPr>
            <w:rStyle w:val="Hyperlink"/>
            <w:noProof/>
          </w:rPr>
          <w:t>Expert Review Panel</w:t>
        </w:r>
        <w:r w:rsidR="00636B29">
          <w:rPr>
            <w:noProof/>
            <w:webHidden/>
          </w:rPr>
          <w:tab/>
        </w:r>
        <w:r w:rsidR="00636B29">
          <w:rPr>
            <w:noProof/>
            <w:webHidden/>
          </w:rPr>
          <w:fldChar w:fldCharType="begin"/>
        </w:r>
        <w:r w:rsidR="00636B29">
          <w:rPr>
            <w:noProof/>
            <w:webHidden/>
          </w:rPr>
          <w:instrText xml:space="preserve"> PAGEREF _Toc90287347 \h </w:instrText>
        </w:r>
        <w:r w:rsidR="00636B29">
          <w:rPr>
            <w:noProof/>
            <w:webHidden/>
          </w:rPr>
        </w:r>
        <w:r w:rsidR="00636B29">
          <w:rPr>
            <w:noProof/>
            <w:webHidden/>
          </w:rPr>
          <w:fldChar w:fldCharType="separate"/>
        </w:r>
        <w:r w:rsidR="00636B29">
          <w:rPr>
            <w:noProof/>
            <w:webHidden/>
          </w:rPr>
          <w:t>103</w:t>
        </w:r>
        <w:r w:rsidR="00636B29">
          <w:rPr>
            <w:noProof/>
            <w:webHidden/>
          </w:rPr>
          <w:fldChar w:fldCharType="end"/>
        </w:r>
      </w:hyperlink>
    </w:p>
    <w:p w14:paraId="53FE8DC2" w14:textId="3A91C311" w:rsidR="00636B29" w:rsidRDefault="001B56F5">
      <w:pPr>
        <w:pStyle w:val="TOC1"/>
        <w:tabs>
          <w:tab w:val="right" w:leader="dot" w:pos="9622"/>
        </w:tabs>
        <w:rPr>
          <w:rFonts w:asciiTheme="minorHAnsi" w:hAnsiTheme="minorHAnsi" w:cstheme="minorBidi"/>
          <w:b w:val="0"/>
          <w:bCs w:val="0"/>
          <w:noProof/>
          <w:color w:val="auto"/>
          <w:sz w:val="22"/>
          <w:szCs w:val="22"/>
          <w:lang w:val="en-GB" w:eastAsia="en-GB"/>
        </w:rPr>
      </w:pPr>
      <w:hyperlink w:anchor="_Toc90287348" w:history="1">
        <w:r w:rsidR="00636B29" w:rsidRPr="008C0EC9">
          <w:rPr>
            <w:rStyle w:val="Hyperlink"/>
            <w:noProof/>
          </w:rPr>
          <w:t>PART 19 – Ambulance Services</w:t>
        </w:r>
        <w:r w:rsidR="00636B29">
          <w:rPr>
            <w:noProof/>
            <w:webHidden/>
          </w:rPr>
          <w:tab/>
        </w:r>
        <w:r w:rsidR="00636B29">
          <w:rPr>
            <w:noProof/>
            <w:webHidden/>
          </w:rPr>
          <w:fldChar w:fldCharType="begin"/>
        </w:r>
        <w:r w:rsidR="00636B29">
          <w:rPr>
            <w:noProof/>
            <w:webHidden/>
          </w:rPr>
          <w:instrText xml:space="preserve"> PAGEREF _Toc90287348 \h </w:instrText>
        </w:r>
        <w:r w:rsidR="00636B29">
          <w:rPr>
            <w:noProof/>
            <w:webHidden/>
          </w:rPr>
        </w:r>
        <w:r w:rsidR="00636B29">
          <w:rPr>
            <w:noProof/>
            <w:webHidden/>
          </w:rPr>
          <w:fldChar w:fldCharType="separate"/>
        </w:r>
        <w:r w:rsidR="00636B29">
          <w:rPr>
            <w:noProof/>
            <w:webHidden/>
          </w:rPr>
          <w:t>104</w:t>
        </w:r>
        <w:r w:rsidR="00636B29">
          <w:rPr>
            <w:noProof/>
            <w:webHidden/>
          </w:rPr>
          <w:fldChar w:fldCharType="end"/>
        </w:r>
      </w:hyperlink>
    </w:p>
    <w:p w14:paraId="67913C17" w14:textId="4D91C6E0" w:rsidR="00636B29" w:rsidRDefault="001B56F5">
      <w:pPr>
        <w:pStyle w:val="TOC2"/>
        <w:rPr>
          <w:rFonts w:asciiTheme="minorHAnsi" w:hAnsiTheme="minorHAnsi" w:cstheme="minorBidi"/>
          <w:noProof/>
          <w:sz w:val="22"/>
          <w:szCs w:val="22"/>
          <w:lang w:val="en-GB" w:eastAsia="en-GB"/>
        </w:rPr>
      </w:pPr>
      <w:hyperlink w:anchor="_Toc90287349" w:history="1">
        <w:r w:rsidR="00636B29" w:rsidRPr="008C0EC9">
          <w:rPr>
            <w:rStyle w:val="Hyperlink"/>
            <w:noProof/>
          </w:rPr>
          <w:t>1.</w:t>
        </w:r>
        <w:r w:rsidR="00636B29">
          <w:rPr>
            <w:rFonts w:asciiTheme="minorHAnsi" w:hAnsiTheme="minorHAnsi" w:cstheme="minorBidi"/>
            <w:noProof/>
            <w:sz w:val="22"/>
            <w:szCs w:val="22"/>
            <w:lang w:val="en-GB" w:eastAsia="en-GB"/>
          </w:rPr>
          <w:tab/>
        </w:r>
        <w:r w:rsidR="00636B29" w:rsidRPr="008C0EC9">
          <w:rPr>
            <w:rStyle w:val="Hyperlink"/>
            <w:noProof/>
          </w:rPr>
          <w:t>Necessary and reasonable ambulance services</w:t>
        </w:r>
        <w:r w:rsidR="00636B29">
          <w:rPr>
            <w:noProof/>
            <w:webHidden/>
          </w:rPr>
          <w:tab/>
        </w:r>
        <w:r w:rsidR="00636B29">
          <w:rPr>
            <w:noProof/>
            <w:webHidden/>
          </w:rPr>
          <w:fldChar w:fldCharType="begin"/>
        </w:r>
        <w:r w:rsidR="00636B29">
          <w:rPr>
            <w:noProof/>
            <w:webHidden/>
          </w:rPr>
          <w:instrText xml:space="preserve"> PAGEREF _Toc90287349 \h </w:instrText>
        </w:r>
        <w:r w:rsidR="00636B29">
          <w:rPr>
            <w:noProof/>
            <w:webHidden/>
          </w:rPr>
        </w:r>
        <w:r w:rsidR="00636B29">
          <w:rPr>
            <w:noProof/>
            <w:webHidden/>
          </w:rPr>
          <w:fldChar w:fldCharType="separate"/>
        </w:r>
        <w:r w:rsidR="00636B29">
          <w:rPr>
            <w:noProof/>
            <w:webHidden/>
          </w:rPr>
          <w:t>104</w:t>
        </w:r>
        <w:r w:rsidR="00636B29">
          <w:rPr>
            <w:noProof/>
            <w:webHidden/>
          </w:rPr>
          <w:fldChar w:fldCharType="end"/>
        </w:r>
      </w:hyperlink>
    </w:p>
    <w:p w14:paraId="49BB3EC8" w14:textId="22B51F47" w:rsidR="00636B29" w:rsidRDefault="001B56F5">
      <w:pPr>
        <w:pStyle w:val="TOC2"/>
        <w:rPr>
          <w:rFonts w:asciiTheme="minorHAnsi" w:hAnsiTheme="minorHAnsi" w:cstheme="minorBidi"/>
          <w:noProof/>
          <w:sz w:val="22"/>
          <w:szCs w:val="22"/>
          <w:lang w:val="en-GB" w:eastAsia="en-GB"/>
        </w:rPr>
      </w:pPr>
      <w:hyperlink w:anchor="_Toc90287350" w:history="1">
        <w:r w:rsidR="00636B29" w:rsidRPr="008C0EC9">
          <w:rPr>
            <w:rStyle w:val="Hyperlink"/>
            <w:noProof/>
          </w:rPr>
          <w:t>2.</w:t>
        </w:r>
        <w:r w:rsidR="00636B29">
          <w:rPr>
            <w:rFonts w:asciiTheme="minorHAnsi" w:hAnsiTheme="minorHAnsi" w:cstheme="minorBidi"/>
            <w:noProof/>
            <w:sz w:val="22"/>
            <w:szCs w:val="22"/>
            <w:lang w:val="en-GB" w:eastAsia="en-GB"/>
          </w:rPr>
          <w:tab/>
        </w:r>
        <w:r w:rsidR="00636B29" w:rsidRPr="008C0EC9">
          <w:rPr>
            <w:rStyle w:val="Hyperlink"/>
            <w:noProof/>
          </w:rPr>
          <w:t>Method of assessment and criteria</w:t>
        </w:r>
        <w:r w:rsidR="00636B29">
          <w:rPr>
            <w:noProof/>
            <w:webHidden/>
          </w:rPr>
          <w:tab/>
        </w:r>
        <w:r w:rsidR="00636B29">
          <w:rPr>
            <w:noProof/>
            <w:webHidden/>
          </w:rPr>
          <w:fldChar w:fldCharType="begin"/>
        </w:r>
        <w:r w:rsidR="00636B29">
          <w:rPr>
            <w:noProof/>
            <w:webHidden/>
          </w:rPr>
          <w:instrText xml:space="preserve"> PAGEREF _Toc90287350 \h </w:instrText>
        </w:r>
        <w:r w:rsidR="00636B29">
          <w:rPr>
            <w:noProof/>
            <w:webHidden/>
          </w:rPr>
        </w:r>
        <w:r w:rsidR="00636B29">
          <w:rPr>
            <w:noProof/>
            <w:webHidden/>
          </w:rPr>
          <w:fldChar w:fldCharType="separate"/>
        </w:r>
        <w:r w:rsidR="00636B29">
          <w:rPr>
            <w:noProof/>
            <w:webHidden/>
          </w:rPr>
          <w:t>104</w:t>
        </w:r>
        <w:r w:rsidR="00636B29">
          <w:rPr>
            <w:noProof/>
            <w:webHidden/>
          </w:rPr>
          <w:fldChar w:fldCharType="end"/>
        </w:r>
      </w:hyperlink>
    </w:p>
    <w:p w14:paraId="2F64653C" w14:textId="08035C26" w:rsidR="00636B29" w:rsidRDefault="001B56F5">
      <w:pPr>
        <w:pStyle w:val="TOC1"/>
        <w:tabs>
          <w:tab w:val="right" w:leader="dot" w:pos="9622"/>
        </w:tabs>
        <w:rPr>
          <w:rFonts w:asciiTheme="minorHAnsi" w:hAnsiTheme="minorHAnsi" w:cstheme="minorBidi"/>
          <w:b w:val="0"/>
          <w:bCs w:val="0"/>
          <w:noProof/>
          <w:color w:val="auto"/>
          <w:sz w:val="22"/>
          <w:szCs w:val="22"/>
          <w:lang w:val="en-GB" w:eastAsia="en-GB"/>
        </w:rPr>
      </w:pPr>
      <w:hyperlink w:anchor="_Toc90287351" w:history="1">
        <w:r w:rsidR="00636B29" w:rsidRPr="008C0EC9">
          <w:rPr>
            <w:rStyle w:val="Hyperlink"/>
            <w:noProof/>
          </w:rPr>
          <w:t>PART 20 – Dental Treatment</w:t>
        </w:r>
        <w:r w:rsidR="00636B29">
          <w:rPr>
            <w:noProof/>
            <w:webHidden/>
          </w:rPr>
          <w:tab/>
        </w:r>
        <w:r w:rsidR="00636B29">
          <w:rPr>
            <w:noProof/>
            <w:webHidden/>
          </w:rPr>
          <w:fldChar w:fldCharType="begin"/>
        </w:r>
        <w:r w:rsidR="00636B29">
          <w:rPr>
            <w:noProof/>
            <w:webHidden/>
          </w:rPr>
          <w:instrText xml:space="preserve"> PAGEREF _Toc90287351 \h </w:instrText>
        </w:r>
        <w:r w:rsidR="00636B29">
          <w:rPr>
            <w:noProof/>
            <w:webHidden/>
          </w:rPr>
        </w:r>
        <w:r w:rsidR="00636B29">
          <w:rPr>
            <w:noProof/>
            <w:webHidden/>
          </w:rPr>
          <w:fldChar w:fldCharType="separate"/>
        </w:r>
        <w:r w:rsidR="00636B29">
          <w:rPr>
            <w:noProof/>
            <w:webHidden/>
          </w:rPr>
          <w:t>106</w:t>
        </w:r>
        <w:r w:rsidR="00636B29">
          <w:rPr>
            <w:noProof/>
            <w:webHidden/>
          </w:rPr>
          <w:fldChar w:fldCharType="end"/>
        </w:r>
      </w:hyperlink>
    </w:p>
    <w:p w14:paraId="398C7BD3" w14:textId="154DC917" w:rsidR="00636B29" w:rsidRDefault="001B56F5">
      <w:pPr>
        <w:pStyle w:val="TOC2"/>
        <w:rPr>
          <w:rFonts w:asciiTheme="minorHAnsi" w:hAnsiTheme="minorHAnsi" w:cstheme="minorBidi"/>
          <w:noProof/>
          <w:sz w:val="22"/>
          <w:szCs w:val="22"/>
          <w:lang w:val="en-GB" w:eastAsia="en-GB"/>
        </w:rPr>
      </w:pPr>
      <w:hyperlink w:anchor="_Toc90287352" w:history="1">
        <w:r w:rsidR="00636B29" w:rsidRPr="008C0EC9">
          <w:rPr>
            <w:rStyle w:val="Hyperlink"/>
            <w:noProof/>
          </w:rPr>
          <w:t>1.</w:t>
        </w:r>
        <w:r w:rsidR="00636B29">
          <w:rPr>
            <w:rFonts w:asciiTheme="minorHAnsi" w:hAnsiTheme="minorHAnsi" w:cstheme="minorBidi"/>
            <w:noProof/>
            <w:sz w:val="22"/>
            <w:szCs w:val="22"/>
            <w:lang w:val="en-GB" w:eastAsia="en-GB"/>
          </w:rPr>
          <w:tab/>
        </w:r>
        <w:r w:rsidR="00636B29" w:rsidRPr="008C0EC9">
          <w:rPr>
            <w:rStyle w:val="Hyperlink"/>
            <w:noProof/>
          </w:rPr>
          <w:t>Necessary and reasonable dental treatment</w:t>
        </w:r>
        <w:r w:rsidR="00636B29">
          <w:rPr>
            <w:noProof/>
            <w:webHidden/>
          </w:rPr>
          <w:tab/>
        </w:r>
        <w:r w:rsidR="00636B29">
          <w:rPr>
            <w:noProof/>
            <w:webHidden/>
          </w:rPr>
          <w:fldChar w:fldCharType="begin"/>
        </w:r>
        <w:r w:rsidR="00636B29">
          <w:rPr>
            <w:noProof/>
            <w:webHidden/>
          </w:rPr>
          <w:instrText xml:space="preserve"> PAGEREF _Toc90287352 \h </w:instrText>
        </w:r>
        <w:r w:rsidR="00636B29">
          <w:rPr>
            <w:noProof/>
            <w:webHidden/>
          </w:rPr>
        </w:r>
        <w:r w:rsidR="00636B29">
          <w:rPr>
            <w:noProof/>
            <w:webHidden/>
          </w:rPr>
          <w:fldChar w:fldCharType="separate"/>
        </w:r>
        <w:r w:rsidR="00636B29">
          <w:rPr>
            <w:noProof/>
            <w:webHidden/>
          </w:rPr>
          <w:t>106</w:t>
        </w:r>
        <w:r w:rsidR="00636B29">
          <w:rPr>
            <w:noProof/>
            <w:webHidden/>
          </w:rPr>
          <w:fldChar w:fldCharType="end"/>
        </w:r>
      </w:hyperlink>
    </w:p>
    <w:p w14:paraId="5D771D00" w14:textId="752AF199" w:rsidR="00636B29" w:rsidRDefault="001B56F5">
      <w:pPr>
        <w:pStyle w:val="TOC2"/>
        <w:rPr>
          <w:rFonts w:asciiTheme="minorHAnsi" w:hAnsiTheme="minorHAnsi" w:cstheme="minorBidi"/>
          <w:noProof/>
          <w:sz w:val="22"/>
          <w:szCs w:val="22"/>
          <w:lang w:val="en-GB" w:eastAsia="en-GB"/>
        </w:rPr>
      </w:pPr>
      <w:hyperlink w:anchor="_Toc90287353" w:history="1">
        <w:r w:rsidR="00636B29" w:rsidRPr="008C0EC9">
          <w:rPr>
            <w:rStyle w:val="Hyperlink"/>
            <w:noProof/>
          </w:rPr>
          <w:t>2.</w:t>
        </w:r>
        <w:r w:rsidR="00636B29">
          <w:rPr>
            <w:rFonts w:asciiTheme="minorHAnsi" w:hAnsiTheme="minorHAnsi" w:cstheme="minorBidi"/>
            <w:noProof/>
            <w:sz w:val="22"/>
            <w:szCs w:val="22"/>
            <w:lang w:val="en-GB" w:eastAsia="en-GB"/>
          </w:rPr>
          <w:tab/>
        </w:r>
        <w:r w:rsidR="00636B29" w:rsidRPr="008C0EC9">
          <w:rPr>
            <w:rStyle w:val="Hyperlink"/>
            <w:noProof/>
          </w:rPr>
          <w:t>Method of assessment and criteria</w:t>
        </w:r>
        <w:r w:rsidR="00636B29">
          <w:rPr>
            <w:noProof/>
            <w:webHidden/>
          </w:rPr>
          <w:tab/>
        </w:r>
        <w:r w:rsidR="00636B29">
          <w:rPr>
            <w:noProof/>
            <w:webHidden/>
          </w:rPr>
          <w:fldChar w:fldCharType="begin"/>
        </w:r>
        <w:r w:rsidR="00636B29">
          <w:rPr>
            <w:noProof/>
            <w:webHidden/>
          </w:rPr>
          <w:instrText xml:space="preserve"> PAGEREF _Toc90287353 \h </w:instrText>
        </w:r>
        <w:r w:rsidR="00636B29">
          <w:rPr>
            <w:noProof/>
            <w:webHidden/>
          </w:rPr>
        </w:r>
        <w:r w:rsidR="00636B29">
          <w:rPr>
            <w:noProof/>
            <w:webHidden/>
          </w:rPr>
          <w:fldChar w:fldCharType="separate"/>
        </w:r>
        <w:r w:rsidR="00636B29">
          <w:rPr>
            <w:noProof/>
            <w:webHidden/>
          </w:rPr>
          <w:t>106</w:t>
        </w:r>
        <w:r w:rsidR="00636B29">
          <w:rPr>
            <w:noProof/>
            <w:webHidden/>
          </w:rPr>
          <w:fldChar w:fldCharType="end"/>
        </w:r>
      </w:hyperlink>
    </w:p>
    <w:p w14:paraId="3DA0708D" w14:textId="4CFC0EEC" w:rsidR="00636B29" w:rsidRDefault="001B56F5">
      <w:pPr>
        <w:pStyle w:val="TOC2"/>
        <w:rPr>
          <w:rFonts w:asciiTheme="minorHAnsi" w:hAnsiTheme="minorHAnsi" w:cstheme="minorBidi"/>
          <w:noProof/>
          <w:sz w:val="22"/>
          <w:szCs w:val="22"/>
          <w:lang w:val="en-GB" w:eastAsia="en-GB"/>
        </w:rPr>
      </w:pPr>
      <w:hyperlink w:anchor="_Toc90287354" w:history="1">
        <w:r w:rsidR="00636B29" w:rsidRPr="008C0EC9">
          <w:rPr>
            <w:rStyle w:val="Hyperlink"/>
            <w:noProof/>
          </w:rPr>
          <w:t>3.</w:t>
        </w:r>
        <w:r w:rsidR="00636B29">
          <w:rPr>
            <w:rFonts w:asciiTheme="minorHAnsi" w:hAnsiTheme="minorHAnsi" w:cstheme="minorBidi"/>
            <w:noProof/>
            <w:sz w:val="22"/>
            <w:szCs w:val="22"/>
            <w:lang w:val="en-GB" w:eastAsia="en-GB"/>
          </w:rPr>
          <w:tab/>
        </w:r>
        <w:r w:rsidR="00636B29" w:rsidRPr="008C0EC9">
          <w:rPr>
            <w:rStyle w:val="Hyperlink"/>
            <w:noProof/>
          </w:rPr>
          <w:t>Dentures</w:t>
        </w:r>
        <w:r w:rsidR="00636B29">
          <w:rPr>
            <w:noProof/>
            <w:webHidden/>
          </w:rPr>
          <w:tab/>
        </w:r>
        <w:r w:rsidR="00636B29">
          <w:rPr>
            <w:noProof/>
            <w:webHidden/>
          </w:rPr>
          <w:fldChar w:fldCharType="begin"/>
        </w:r>
        <w:r w:rsidR="00636B29">
          <w:rPr>
            <w:noProof/>
            <w:webHidden/>
          </w:rPr>
          <w:instrText xml:space="preserve"> PAGEREF _Toc90287354 \h </w:instrText>
        </w:r>
        <w:r w:rsidR="00636B29">
          <w:rPr>
            <w:noProof/>
            <w:webHidden/>
          </w:rPr>
        </w:r>
        <w:r w:rsidR="00636B29">
          <w:rPr>
            <w:noProof/>
            <w:webHidden/>
          </w:rPr>
          <w:fldChar w:fldCharType="separate"/>
        </w:r>
        <w:r w:rsidR="00636B29">
          <w:rPr>
            <w:noProof/>
            <w:webHidden/>
          </w:rPr>
          <w:t>107</w:t>
        </w:r>
        <w:r w:rsidR="00636B29">
          <w:rPr>
            <w:noProof/>
            <w:webHidden/>
          </w:rPr>
          <w:fldChar w:fldCharType="end"/>
        </w:r>
      </w:hyperlink>
    </w:p>
    <w:p w14:paraId="4F0AAC1C" w14:textId="1F97A05C" w:rsidR="00636B29" w:rsidRDefault="001B56F5">
      <w:pPr>
        <w:pStyle w:val="TOC2"/>
        <w:rPr>
          <w:rFonts w:asciiTheme="minorHAnsi" w:hAnsiTheme="minorHAnsi" w:cstheme="minorBidi"/>
          <w:noProof/>
          <w:sz w:val="22"/>
          <w:szCs w:val="22"/>
          <w:lang w:val="en-GB" w:eastAsia="en-GB"/>
        </w:rPr>
      </w:pPr>
      <w:hyperlink w:anchor="_Toc90287355" w:history="1">
        <w:r w:rsidR="00636B29" w:rsidRPr="008C0EC9">
          <w:rPr>
            <w:rStyle w:val="Hyperlink"/>
            <w:noProof/>
          </w:rPr>
          <w:t>4.</w:t>
        </w:r>
        <w:r w:rsidR="00636B29">
          <w:rPr>
            <w:rFonts w:asciiTheme="minorHAnsi" w:hAnsiTheme="minorHAnsi" w:cstheme="minorBidi"/>
            <w:noProof/>
            <w:sz w:val="22"/>
            <w:szCs w:val="22"/>
            <w:lang w:val="en-GB" w:eastAsia="en-GB"/>
          </w:rPr>
          <w:tab/>
        </w:r>
        <w:r w:rsidR="00636B29" w:rsidRPr="008C0EC9">
          <w:rPr>
            <w:rStyle w:val="Hyperlink"/>
            <w:noProof/>
          </w:rPr>
          <w:t>Exclusions</w:t>
        </w:r>
        <w:r w:rsidR="00636B29">
          <w:rPr>
            <w:noProof/>
            <w:webHidden/>
          </w:rPr>
          <w:tab/>
        </w:r>
        <w:r w:rsidR="00636B29">
          <w:rPr>
            <w:noProof/>
            <w:webHidden/>
          </w:rPr>
          <w:fldChar w:fldCharType="begin"/>
        </w:r>
        <w:r w:rsidR="00636B29">
          <w:rPr>
            <w:noProof/>
            <w:webHidden/>
          </w:rPr>
          <w:instrText xml:space="preserve"> PAGEREF _Toc90287355 \h </w:instrText>
        </w:r>
        <w:r w:rsidR="00636B29">
          <w:rPr>
            <w:noProof/>
            <w:webHidden/>
          </w:rPr>
        </w:r>
        <w:r w:rsidR="00636B29">
          <w:rPr>
            <w:noProof/>
            <w:webHidden/>
          </w:rPr>
          <w:fldChar w:fldCharType="separate"/>
        </w:r>
        <w:r w:rsidR="00636B29">
          <w:rPr>
            <w:noProof/>
            <w:webHidden/>
          </w:rPr>
          <w:t>107</w:t>
        </w:r>
        <w:r w:rsidR="00636B29">
          <w:rPr>
            <w:noProof/>
            <w:webHidden/>
          </w:rPr>
          <w:fldChar w:fldCharType="end"/>
        </w:r>
      </w:hyperlink>
    </w:p>
    <w:p w14:paraId="677994AC" w14:textId="02F56320" w:rsidR="00636B29" w:rsidRDefault="001B56F5">
      <w:pPr>
        <w:pStyle w:val="TOC1"/>
        <w:tabs>
          <w:tab w:val="right" w:leader="dot" w:pos="9622"/>
        </w:tabs>
        <w:rPr>
          <w:rFonts w:asciiTheme="minorHAnsi" w:hAnsiTheme="minorHAnsi" w:cstheme="minorBidi"/>
          <w:b w:val="0"/>
          <w:bCs w:val="0"/>
          <w:noProof/>
          <w:color w:val="auto"/>
          <w:sz w:val="22"/>
          <w:szCs w:val="22"/>
          <w:lang w:val="en-GB" w:eastAsia="en-GB"/>
        </w:rPr>
      </w:pPr>
      <w:hyperlink w:anchor="_Toc90287356" w:history="1">
        <w:r w:rsidR="00636B29" w:rsidRPr="008C0EC9">
          <w:rPr>
            <w:rStyle w:val="Hyperlink"/>
            <w:noProof/>
          </w:rPr>
          <w:t>Part 21 - Medical Treatment including Pharmaceutical Products</w:t>
        </w:r>
        <w:r w:rsidR="00636B29">
          <w:rPr>
            <w:noProof/>
            <w:webHidden/>
          </w:rPr>
          <w:tab/>
        </w:r>
        <w:r w:rsidR="00636B29">
          <w:rPr>
            <w:noProof/>
            <w:webHidden/>
          </w:rPr>
          <w:fldChar w:fldCharType="begin"/>
        </w:r>
        <w:r w:rsidR="00636B29">
          <w:rPr>
            <w:noProof/>
            <w:webHidden/>
          </w:rPr>
          <w:instrText xml:space="preserve"> PAGEREF _Toc90287356 \h </w:instrText>
        </w:r>
        <w:r w:rsidR="00636B29">
          <w:rPr>
            <w:noProof/>
            <w:webHidden/>
          </w:rPr>
        </w:r>
        <w:r w:rsidR="00636B29">
          <w:rPr>
            <w:noProof/>
            <w:webHidden/>
          </w:rPr>
          <w:fldChar w:fldCharType="separate"/>
        </w:r>
        <w:r w:rsidR="00636B29">
          <w:rPr>
            <w:noProof/>
            <w:webHidden/>
          </w:rPr>
          <w:t>109</w:t>
        </w:r>
        <w:r w:rsidR="00636B29">
          <w:rPr>
            <w:noProof/>
            <w:webHidden/>
          </w:rPr>
          <w:fldChar w:fldCharType="end"/>
        </w:r>
      </w:hyperlink>
    </w:p>
    <w:p w14:paraId="3E4976E8" w14:textId="62BCD87B" w:rsidR="00636B29" w:rsidRDefault="001B56F5">
      <w:pPr>
        <w:pStyle w:val="TOC2"/>
        <w:rPr>
          <w:rFonts w:asciiTheme="minorHAnsi" w:hAnsiTheme="minorHAnsi" w:cstheme="minorBidi"/>
          <w:noProof/>
          <w:sz w:val="22"/>
          <w:szCs w:val="22"/>
          <w:lang w:val="en-GB" w:eastAsia="en-GB"/>
        </w:rPr>
      </w:pPr>
      <w:hyperlink w:anchor="_Toc90287357" w:history="1">
        <w:r w:rsidR="00636B29" w:rsidRPr="008C0EC9">
          <w:rPr>
            <w:rStyle w:val="Hyperlink"/>
            <w:noProof/>
          </w:rPr>
          <w:t>1.</w:t>
        </w:r>
        <w:r w:rsidR="00636B29">
          <w:rPr>
            <w:rFonts w:asciiTheme="minorHAnsi" w:hAnsiTheme="minorHAnsi" w:cstheme="minorBidi"/>
            <w:noProof/>
            <w:sz w:val="22"/>
            <w:szCs w:val="22"/>
            <w:lang w:val="en-GB" w:eastAsia="en-GB"/>
          </w:rPr>
          <w:tab/>
        </w:r>
        <w:r w:rsidR="00636B29" w:rsidRPr="008C0EC9">
          <w:rPr>
            <w:rStyle w:val="Hyperlink"/>
            <w:noProof/>
          </w:rPr>
          <w:t>Necessary and reasonable medical treatment</w:t>
        </w:r>
        <w:r w:rsidR="00636B29">
          <w:rPr>
            <w:noProof/>
            <w:webHidden/>
          </w:rPr>
          <w:tab/>
        </w:r>
        <w:r w:rsidR="00636B29">
          <w:rPr>
            <w:noProof/>
            <w:webHidden/>
          </w:rPr>
          <w:fldChar w:fldCharType="begin"/>
        </w:r>
        <w:r w:rsidR="00636B29">
          <w:rPr>
            <w:noProof/>
            <w:webHidden/>
          </w:rPr>
          <w:instrText xml:space="preserve"> PAGEREF _Toc90287357 \h </w:instrText>
        </w:r>
        <w:r w:rsidR="00636B29">
          <w:rPr>
            <w:noProof/>
            <w:webHidden/>
          </w:rPr>
        </w:r>
        <w:r w:rsidR="00636B29">
          <w:rPr>
            <w:noProof/>
            <w:webHidden/>
          </w:rPr>
          <w:fldChar w:fldCharType="separate"/>
        </w:r>
        <w:r w:rsidR="00636B29">
          <w:rPr>
            <w:noProof/>
            <w:webHidden/>
          </w:rPr>
          <w:t>109</w:t>
        </w:r>
        <w:r w:rsidR="00636B29">
          <w:rPr>
            <w:noProof/>
            <w:webHidden/>
          </w:rPr>
          <w:fldChar w:fldCharType="end"/>
        </w:r>
      </w:hyperlink>
    </w:p>
    <w:p w14:paraId="236375C1" w14:textId="361C2D22" w:rsidR="00636B29" w:rsidRDefault="001B56F5">
      <w:pPr>
        <w:pStyle w:val="TOC2"/>
        <w:rPr>
          <w:rFonts w:asciiTheme="minorHAnsi" w:hAnsiTheme="minorHAnsi" w:cstheme="minorBidi"/>
          <w:noProof/>
          <w:sz w:val="22"/>
          <w:szCs w:val="22"/>
          <w:lang w:val="en-GB" w:eastAsia="en-GB"/>
        </w:rPr>
      </w:pPr>
      <w:hyperlink w:anchor="_Toc90287358" w:history="1">
        <w:r w:rsidR="00636B29" w:rsidRPr="008C0EC9">
          <w:rPr>
            <w:rStyle w:val="Hyperlink"/>
            <w:noProof/>
          </w:rPr>
          <w:t>2.</w:t>
        </w:r>
        <w:r w:rsidR="00636B29">
          <w:rPr>
            <w:rFonts w:asciiTheme="minorHAnsi" w:hAnsiTheme="minorHAnsi" w:cstheme="minorBidi"/>
            <w:noProof/>
            <w:sz w:val="22"/>
            <w:szCs w:val="22"/>
            <w:lang w:val="en-GB" w:eastAsia="en-GB"/>
          </w:rPr>
          <w:tab/>
        </w:r>
        <w:r w:rsidR="00636B29" w:rsidRPr="008C0EC9">
          <w:rPr>
            <w:rStyle w:val="Hyperlink"/>
            <w:noProof/>
          </w:rPr>
          <w:t>Method of assessment and criteria</w:t>
        </w:r>
        <w:r w:rsidR="00636B29">
          <w:rPr>
            <w:noProof/>
            <w:webHidden/>
          </w:rPr>
          <w:tab/>
        </w:r>
        <w:r w:rsidR="00636B29">
          <w:rPr>
            <w:noProof/>
            <w:webHidden/>
          </w:rPr>
          <w:fldChar w:fldCharType="begin"/>
        </w:r>
        <w:r w:rsidR="00636B29">
          <w:rPr>
            <w:noProof/>
            <w:webHidden/>
          </w:rPr>
          <w:instrText xml:space="preserve"> PAGEREF _Toc90287358 \h </w:instrText>
        </w:r>
        <w:r w:rsidR="00636B29">
          <w:rPr>
            <w:noProof/>
            <w:webHidden/>
          </w:rPr>
        </w:r>
        <w:r w:rsidR="00636B29">
          <w:rPr>
            <w:noProof/>
            <w:webHidden/>
          </w:rPr>
          <w:fldChar w:fldCharType="separate"/>
        </w:r>
        <w:r w:rsidR="00636B29">
          <w:rPr>
            <w:noProof/>
            <w:webHidden/>
          </w:rPr>
          <w:t>109</w:t>
        </w:r>
        <w:r w:rsidR="00636B29">
          <w:rPr>
            <w:noProof/>
            <w:webHidden/>
          </w:rPr>
          <w:fldChar w:fldCharType="end"/>
        </w:r>
      </w:hyperlink>
    </w:p>
    <w:p w14:paraId="39A92DED" w14:textId="7719DCC2" w:rsidR="00636B29" w:rsidRDefault="001B56F5">
      <w:pPr>
        <w:pStyle w:val="TOC2"/>
        <w:rPr>
          <w:rFonts w:asciiTheme="minorHAnsi" w:hAnsiTheme="minorHAnsi" w:cstheme="minorBidi"/>
          <w:noProof/>
          <w:sz w:val="22"/>
          <w:szCs w:val="22"/>
          <w:lang w:val="en-GB" w:eastAsia="en-GB"/>
        </w:rPr>
      </w:pPr>
      <w:hyperlink w:anchor="_Toc90287359" w:history="1">
        <w:r w:rsidR="00636B29" w:rsidRPr="008C0EC9">
          <w:rPr>
            <w:rStyle w:val="Hyperlink"/>
            <w:noProof/>
          </w:rPr>
          <w:t>3.</w:t>
        </w:r>
        <w:r w:rsidR="00636B29">
          <w:rPr>
            <w:rFonts w:asciiTheme="minorHAnsi" w:hAnsiTheme="minorHAnsi" w:cstheme="minorBidi"/>
            <w:noProof/>
            <w:sz w:val="22"/>
            <w:szCs w:val="22"/>
            <w:lang w:val="en-GB" w:eastAsia="en-GB"/>
          </w:rPr>
          <w:tab/>
        </w:r>
        <w:r w:rsidR="00636B29" w:rsidRPr="008C0EC9">
          <w:rPr>
            <w:rStyle w:val="Hyperlink"/>
            <w:noProof/>
          </w:rPr>
          <w:t>Necessary and reasonable pharmaceuticals</w:t>
        </w:r>
        <w:r w:rsidR="00636B29">
          <w:rPr>
            <w:noProof/>
            <w:webHidden/>
          </w:rPr>
          <w:tab/>
        </w:r>
        <w:r w:rsidR="00636B29">
          <w:rPr>
            <w:noProof/>
            <w:webHidden/>
          </w:rPr>
          <w:fldChar w:fldCharType="begin"/>
        </w:r>
        <w:r w:rsidR="00636B29">
          <w:rPr>
            <w:noProof/>
            <w:webHidden/>
          </w:rPr>
          <w:instrText xml:space="preserve"> PAGEREF _Toc90287359 \h </w:instrText>
        </w:r>
        <w:r w:rsidR="00636B29">
          <w:rPr>
            <w:noProof/>
            <w:webHidden/>
          </w:rPr>
        </w:r>
        <w:r w:rsidR="00636B29">
          <w:rPr>
            <w:noProof/>
            <w:webHidden/>
          </w:rPr>
          <w:fldChar w:fldCharType="separate"/>
        </w:r>
        <w:r w:rsidR="00636B29">
          <w:rPr>
            <w:noProof/>
            <w:webHidden/>
          </w:rPr>
          <w:t>110</w:t>
        </w:r>
        <w:r w:rsidR="00636B29">
          <w:rPr>
            <w:noProof/>
            <w:webHidden/>
          </w:rPr>
          <w:fldChar w:fldCharType="end"/>
        </w:r>
      </w:hyperlink>
    </w:p>
    <w:p w14:paraId="2A53BB82" w14:textId="73F54C10" w:rsidR="00636B29" w:rsidRDefault="001B56F5">
      <w:pPr>
        <w:pStyle w:val="TOC2"/>
        <w:rPr>
          <w:rFonts w:asciiTheme="minorHAnsi" w:hAnsiTheme="minorHAnsi" w:cstheme="minorBidi"/>
          <w:noProof/>
          <w:sz w:val="22"/>
          <w:szCs w:val="22"/>
          <w:lang w:val="en-GB" w:eastAsia="en-GB"/>
        </w:rPr>
      </w:pPr>
      <w:hyperlink w:anchor="_Toc90287360" w:history="1">
        <w:r w:rsidR="00636B29" w:rsidRPr="008C0EC9">
          <w:rPr>
            <w:rStyle w:val="Hyperlink"/>
            <w:noProof/>
          </w:rPr>
          <w:t>4.</w:t>
        </w:r>
        <w:r w:rsidR="00636B29">
          <w:rPr>
            <w:rFonts w:asciiTheme="minorHAnsi" w:hAnsiTheme="minorHAnsi" w:cstheme="minorBidi"/>
            <w:noProof/>
            <w:sz w:val="22"/>
            <w:szCs w:val="22"/>
            <w:lang w:val="en-GB" w:eastAsia="en-GB"/>
          </w:rPr>
          <w:tab/>
        </w:r>
        <w:r w:rsidR="00636B29" w:rsidRPr="008C0EC9">
          <w:rPr>
            <w:rStyle w:val="Hyperlink"/>
            <w:noProof/>
          </w:rPr>
          <w:t>Assisted fertility treatment</w:t>
        </w:r>
        <w:r w:rsidR="00636B29">
          <w:rPr>
            <w:noProof/>
            <w:webHidden/>
          </w:rPr>
          <w:tab/>
        </w:r>
        <w:r w:rsidR="00636B29">
          <w:rPr>
            <w:noProof/>
            <w:webHidden/>
          </w:rPr>
          <w:fldChar w:fldCharType="begin"/>
        </w:r>
        <w:r w:rsidR="00636B29">
          <w:rPr>
            <w:noProof/>
            <w:webHidden/>
          </w:rPr>
          <w:instrText xml:space="preserve"> PAGEREF _Toc90287360 \h </w:instrText>
        </w:r>
        <w:r w:rsidR="00636B29">
          <w:rPr>
            <w:noProof/>
            <w:webHidden/>
          </w:rPr>
        </w:r>
        <w:r w:rsidR="00636B29">
          <w:rPr>
            <w:noProof/>
            <w:webHidden/>
          </w:rPr>
          <w:fldChar w:fldCharType="separate"/>
        </w:r>
        <w:r w:rsidR="00636B29">
          <w:rPr>
            <w:noProof/>
            <w:webHidden/>
          </w:rPr>
          <w:t>111</w:t>
        </w:r>
        <w:r w:rsidR="00636B29">
          <w:rPr>
            <w:noProof/>
            <w:webHidden/>
          </w:rPr>
          <w:fldChar w:fldCharType="end"/>
        </w:r>
      </w:hyperlink>
    </w:p>
    <w:p w14:paraId="694D3EF8" w14:textId="0F985B22" w:rsidR="00636B29" w:rsidRDefault="001B56F5">
      <w:pPr>
        <w:pStyle w:val="TOC2"/>
        <w:rPr>
          <w:rFonts w:asciiTheme="minorHAnsi" w:hAnsiTheme="minorHAnsi" w:cstheme="minorBidi"/>
          <w:noProof/>
          <w:sz w:val="22"/>
          <w:szCs w:val="22"/>
          <w:lang w:val="en-GB" w:eastAsia="en-GB"/>
        </w:rPr>
      </w:pPr>
      <w:hyperlink w:anchor="_Toc90287361" w:history="1">
        <w:r w:rsidR="00636B29" w:rsidRPr="008C0EC9">
          <w:rPr>
            <w:rStyle w:val="Hyperlink"/>
            <w:noProof/>
          </w:rPr>
          <w:t>5.</w:t>
        </w:r>
        <w:r w:rsidR="00636B29">
          <w:rPr>
            <w:rFonts w:asciiTheme="minorHAnsi" w:hAnsiTheme="minorHAnsi" w:cstheme="minorBidi"/>
            <w:noProof/>
            <w:sz w:val="22"/>
            <w:szCs w:val="22"/>
            <w:lang w:val="en-GB" w:eastAsia="en-GB"/>
          </w:rPr>
          <w:tab/>
        </w:r>
        <w:r w:rsidR="00636B29" w:rsidRPr="008C0EC9">
          <w:rPr>
            <w:rStyle w:val="Hyperlink"/>
            <w:noProof/>
          </w:rPr>
          <w:t>Method of assessment and criteria</w:t>
        </w:r>
        <w:r w:rsidR="00636B29">
          <w:rPr>
            <w:noProof/>
            <w:webHidden/>
          </w:rPr>
          <w:tab/>
        </w:r>
        <w:r w:rsidR="00636B29">
          <w:rPr>
            <w:noProof/>
            <w:webHidden/>
          </w:rPr>
          <w:fldChar w:fldCharType="begin"/>
        </w:r>
        <w:r w:rsidR="00636B29">
          <w:rPr>
            <w:noProof/>
            <w:webHidden/>
          </w:rPr>
          <w:instrText xml:space="preserve"> PAGEREF _Toc90287361 \h </w:instrText>
        </w:r>
        <w:r w:rsidR="00636B29">
          <w:rPr>
            <w:noProof/>
            <w:webHidden/>
          </w:rPr>
        </w:r>
        <w:r w:rsidR="00636B29">
          <w:rPr>
            <w:noProof/>
            <w:webHidden/>
          </w:rPr>
          <w:fldChar w:fldCharType="separate"/>
        </w:r>
        <w:r w:rsidR="00636B29">
          <w:rPr>
            <w:noProof/>
            <w:webHidden/>
          </w:rPr>
          <w:t>111</w:t>
        </w:r>
        <w:r w:rsidR="00636B29">
          <w:rPr>
            <w:noProof/>
            <w:webHidden/>
          </w:rPr>
          <w:fldChar w:fldCharType="end"/>
        </w:r>
      </w:hyperlink>
    </w:p>
    <w:p w14:paraId="53759AA4" w14:textId="367C4731" w:rsidR="00636B29" w:rsidRDefault="001B56F5">
      <w:pPr>
        <w:pStyle w:val="TOC2"/>
        <w:rPr>
          <w:rFonts w:asciiTheme="minorHAnsi" w:hAnsiTheme="minorHAnsi" w:cstheme="minorBidi"/>
          <w:noProof/>
          <w:sz w:val="22"/>
          <w:szCs w:val="22"/>
          <w:lang w:val="en-GB" w:eastAsia="en-GB"/>
        </w:rPr>
      </w:pPr>
      <w:hyperlink w:anchor="_Toc90287362" w:history="1">
        <w:r w:rsidR="00636B29" w:rsidRPr="008C0EC9">
          <w:rPr>
            <w:rStyle w:val="Hyperlink"/>
            <w:noProof/>
          </w:rPr>
          <w:t>6.</w:t>
        </w:r>
        <w:r w:rsidR="00636B29">
          <w:rPr>
            <w:rFonts w:asciiTheme="minorHAnsi" w:hAnsiTheme="minorHAnsi" w:cstheme="minorBidi"/>
            <w:noProof/>
            <w:sz w:val="22"/>
            <w:szCs w:val="22"/>
            <w:lang w:val="en-GB" w:eastAsia="en-GB"/>
          </w:rPr>
          <w:tab/>
        </w:r>
        <w:r w:rsidR="00636B29" w:rsidRPr="008C0EC9">
          <w:rPr>
            <w:rStyle w:val="Hyperlink"/>
            <w:noProof/>
          </w:rPr>
          <w:t>Exclusions</w:t>
        </w:r>
        <w:r w:rsidR="00636B29">
          <w:rPr>
            <w:noProof/>
            <w:webHidden/>
          </w:rPr>
          <w:tab/>
        </w:r>
        <w:r w:rsidR="00636B29">
          <w:rPr>
            <w:noProof/>
            <w:webHidden/>
          </w:rPr>
          <w:fldChar w:fldCharType="begin"/>
        </w:r>
        <w:r w:rsidR="00636B29">
          <w:rPr>
            <w:noProof/>
            <w:webHidden/>
          </w:rPr>
          <w:instrText xml:space="preserve"> PAGEREF _Toc90287362 \h </w:instrText>
        </w:r>
        <w:r w:rsidR="00636B29">
          <w:rPr>
            <w:noProof/>
            <w:webHidden/>
          </w:rPr>
        </w:r>
        <w:r w:rsidR="00636B29">
          <w:rPr>
            <w:noProof/>
            <w:webHidden/>
          </w:rPr>
          <w:fldChar w:fldCharType="separate"/>
        </w:r>
        <w:r w:rsidR="00636B29">
          <w:rPr>
            <w:noProof/>
            <w:webHidden/>
          </w:rPr>
          <w:t>112</w:t>
        </w:r>
        <w:r w:rsidR="00636B29">
          <w:rPr>
            <w:noProof/>
            <w:webHidden/>
          </w:rPr>
          <w:fldChar w:fldCharType="end"/>
        </w:r>
      </w:hyperlink>
    </w:p>
    <w:p w14:paraId="61BA6AA8" w14:textId="72B44641" w:rsidR="00636B29" w:rsidRDefault="001B56F5">
      <w:pPr>
        <w:pStyle w:val="TOC1"/>
        <w:tabs>
          <w:tab w:val="right" w:leader="dot" w:pos="9622"/>
        </w:tabs>
        <w:rPr>
          <w:rFonts w:asciiTheme="minorHAnsi" w:hAnsiTheme="minorHAnsi" w:cstheme="minorBidi"/>
          <w:b w:val="0"/>
          <w:bCs w:val="0"/>
          <w:noProof/>
          <w:color w:val="auto"/>
          <w:sz w:val="22"/>
          <w:szCs w:val="22"/>
          <w:lang w:val="en-GB" w:eastAsia="en-GB"/>
        </w:rPr>
      </w:pPr>
      <w:hyperlink w:anchor="_Toc90287363" w:history="1">
        <w:r w:rsidR="00636B29" w:rsidRPr="008C0EC9">
          <w:rPr>
            <w:rStyle w:val="Hyperlink"/>
            <w:noProof/>
          </w:rPr>
          <w:t>PART 22 – Workplace and Education Facility Modifications</w:t>
        </w:r>
        <w:r w:rsidR="00636B29">
          <w:rPr>
            <w:noProof/>
            <w:webHidden/>
          </w:rPr>
          <w:tab/>
        </w:r>
        <w:r w:rsidR="00636B29">
          <w:rPr>
            <w:noProof/>
            <w:webHidden/>
          </w:rPr>
          <w:fldChar w:fldCharType="begin"/>
        </w:r>
        <w:r w:rsidR="00636B29">
          <w:rPr>
            <w:noProof/>
            <w:webHidden/>
          </w:rPr>
          <w:instrText xml:space="preserve"> PAGEREF _Toc90287363 \h </w:instrText>
        </w:r>
        <w:r w:rsidR="00636B29">
          <w:rPr>
            <w:noProof/>
            <w:webHidden/>
          </w:rPr>
        </w:r>
        <w:r w:rsidR="00636B29">
          <w:rPr>
            <w:noProof/>
            <w:webHidden/>
          </w:rPr>
          <w:fldChar w:fldCharType="separate"/>
        </w:r>
        <w:r w:rsidR="00636B29">
          <w:rPr>
            <w:noProof/>
            <w:webHidden/>
          </w:rPr>
          <w:t>114</w:t>
        </w:r>
        <w:r w:rsidR="00636B29">
          <w:rPr>
            <w:noProof/>
            <w:webHidden/>
          </w:rPr>
          <w:fldChar w:fldCharType="end"/>
        </w:r>
      </w:hyperlink>
    </w:p>
    <w:p w14:paraId="479A8A25" w14:textId="32E3EC30" w:rsidR="00636B29" w:rsidRDefault="001B56F5">
      <w:pPr>
        <w:pStyle w:val="TOC2"/>
        <w:rPr>
          <w:rFonts w:asciiTheme="minorHAnsi" w:hAnsiTheme="minorHAnsi" w:cstheme="minorBidi"/>
          <w:noProof/>
          <w:sz w:val="22"/>
          <w:szCs w:val="22"/>
          <w:lang w:val="en-GB" w:eastAsia="en-GB"/>
        </w:rPr>
      </w:pPr>
      <w:hyperlink w:anchor="_Toc90287364" w:history="1">
        <w:r w:rsidR="00636B29" w:rsidRPr="008C0EC9">
          <w:rPr>
            <w:rStyle w:val="Hyperlink"/>
            <w:noProof/>
          </w:rPr>
          <w:t>1.</w:t>
        </w:r>
        <w:r w:rsidR="00636B29">
          <w:rPr>
            <w:rFonts w:asciiTheme="minorHAnsi" w:hAnsiTheme="minorHAnsi" w:cstheme="minorBidi"/>
            <w:noProof/>
            <w:sz w:val="22"/>
            <w:szCs w:val="22"/>
            <w:lang w:val="en-GB" w:eastAsia="en-GB"/>
          </w:rPr>
          <w:tab/>
        </w:r>
        <w:r w:rsidR="00636B29" w:rsidRPr="008C0EC9">
          <w:rPr>
            <w:rStyle w:val="Hyperlink"/>
            <w:noProof/>
          </w:rPr>
          <w:t>Preliminary</w:t>
        </w:r>
        <w:r w:rsidR="00636B29">
          <w:rPr>
            <w:noProof/>
            <w:webHidden/>
          </w:rPr>
          <w:tab/>
        </w:r>
        <w:r w:rsidR="00636B29">
          <w:rPr>
            <w:noProof/>
            <w:webHidden/>
          </w:rPr>
          <w:fldChar w:fldCharType="begin"/>
        </w:r>
        <w:r w:rsidR="00636B29">
          <w:rPr>
            <w:noProof/>
            <w:webHidden/>
          </w:rPr>
          <w:instrText xml:space="preserve"> PAGEREF _Toc90287364 \h </w:instrText>
        </w:r>
        <w:r w:rsidR="00636B29">
          <w:rPr>
            <w:noProof/>
            <w:webHidden/>
          </w:rPr>
        </w:r>
        <w:r w:rsidR="00636B29">
          <w:rPr>
            <w:noProof/>
            <w:webHidden/>
          </w:rPr>
          <w:fldChar w:fldCharType="separate"/>
        </w:r>
        <w:r w:rsidR="00636B29">
          <w:rPr>
            <w:noProof/>
            <w:webHidden/>
          </w:rPr>
          <w:t>114</w:t>
        </w:r>
        <w:r w:rsidR="00636B29">
          <w:rPr>
            <w:noProof/>
            <w:webHidden/>
          </w:rPr>
          <w:fldChar w:fldCharType="end"/>
        </w:r>
      </w:hyperlink>
    </w:p>
    <w:p w14:paraId="0EB2827D" w14:textId="3A4E53AA" w:rsidR="00636B29" w:rsidRDefault="001B56F5">
      <w:pPr>
        <w:pStyle w:val="TOC2"/>
        <w:rPr>
          <w:rFonts w:asciiTheme="minorHAnsi" w:hAnsiTheme="minorHAnsi" w:cstheme="minorBidi"/>
          <w:noProof/>
          <w:sz w:val="22"/>
          <w:szCs w:val="22"/>
          <w:lang w:val="en-GB" w:eastAsia="en-GB"/>
        </w:rPr>
      </w:pPr>
      <w:hyperlink w:anchor="_Toc90287365" w:history="1">
        <w:r w:rsidR="00636B29" w:rsidRPr="008C0EC9">
          <w:rPr>
            <w:rStyle w:val="Hyperlink"/>
            <w:noProof/>
          </w:rPr>
          <w:t>2.</w:t>
        </w:r>
        <w:r w:rsidR="00636B29">
          <w:rPr>
            <w:rFonts w:asciiTheme="minorHAnsi" w:hAnsiTheme="minorHAnsi" w:cstheme="minorBidi"/>
            <w:noProof/>
            <w:sz w:val="22"/>
            <w:szCs w:val="22"/>
            <w:lang w:val="en-GB" w:eastAsia="en-GB"/>
          </w:rPr>
          <w:tab/>
        </w:r>
        <w:r w:rsidR="00636B29" w:rsidRPr="008C0EC9">
          <w:rPr>
            <w:rStyle w:val="Hyperlink"/>
            <w:noProof/>
          </w:rPr>
          <w:t>Modifications to a workplace or education facility</w:t>
        </w:r>
        <w:r w:rsidR="00636B29">
          <w:rPr>
            <w:noProof/>
            <w:webHidden/>
          </w:rPr>
          <w:tab/>
        </w:r>
        <w:r w:rsidR="00636B29">
          <w:rPr>
            <w:noProof/>
            <w:webHidden/>
          </w:rPr>
          <w:fldChar w:fldCharType="begin"/>
        </w:r>
        <w:r w:rsidR="00636B29">
          <w:rPr>
            <w:noProof/>
            <w:webHidden/>
          </w:rPr>
          <w:instrText xml:space="preserve"> PAGEREF _Toc90287365 \h </w:instrText>
        </w:r>
        <w:r w:rsidR="00636B29">
          <w:rPr>
            <w:noProof/>
            <w:webHidden/>
          </w:rPr>
        </w:r>
        <w:r w:rsidR="00636B29">
          <w:rPr>
            <w:noProof/>
            <w:webHidden/>
          </w:rPr>
          <w:fldChar w:fldCharType="separate"/>
        </w:r>
        <w:r w:rsidR="00636B29">
          <w:rPr>
            <w:noProof/>
            <w:webHidden/>
          </w:rPr>
          <w:t>114</w:t>
        </w:r>
        <w:r w:rsidR="00636B29">
          <w:rPr>
            <w:noProof/>
            <w:webHidden/>
          </w:rPr>
          <w:fldChar w:fldCharType="end"/>
        </w:r>
      </w:hyperlink>
    </w:p>
    <w:p w14:paraId="7144AF1A" w14:textId="2C737BEF" w:rsidR="00636B29" w:rsidRDefault="001B56F5">
      <w:pPr>
        <w:pStyle w:val="TOC2"/>
        <w:rPr>
          <w:rFonts w:asciiTheme="minorHAnsi" w:hAnsiTheme="minorHAnsi" w:cstheme="minorBidi"/>
          <w:noProof/>
          <w:sz w:val="22"/>
          <w:szCs w:val="22"/>
          <w:lang w:val="en-GB" w:eastAsia="en-GB"/>
        </w:rPr>
      </w:pPr>
      <w:hyperlink w:anchor="_Toc90287366" w:history="1">
        <w:r w:rsidR="00636B29" w:rsidRPr="008C0EC9">
          <w:rPr>
            <w:rStyle w:val="Hyperlink"/>
            <w:noProof/>
          </w:rPr>
          <w:t>3.</w:t>
        </w:r>
        <w:r w:rsidR="00636B29">
          <w:rPr>
            <w:rFonts w:asciiTheme="minorHAnsi" w:hAnsiTheme="minorHAnsi" w:cstheme="minorBidi"/>
            <w:noProof/>
            <w:sz w:val="22"/>
            <w:szCs w:val="22"/>
            <w:lang w:val="en-GB" w:eastAsia="en-GB"/>
          </w:rPr>
          <w:tab/>
        </w:r>
        <w:r w:rsidR="00636B29" w:rsidRPr="008C0EC9">
          <w:rPr>
            <w:rStyle w:val="Hyperlink"/>
            <w:noProof/>
          </w:rPr>
          <w:t>Method of assessment and criteria</w:t>
        </w:r>
        <w:r w:rsidR="00636B29">
          <w:rPr>
            <w:noProof/>
            <w:webHidden/>
          </w:rPr>
          <w:tab/>
        </w:r>
        <w:r w:rsidR="00636B29">
          <w:rPr>
            <w:noProof/>
            <w:webHidden/>
          </w:rPr>
          <w:fldChar w:fldCharType="begin"/>
        </w:r>
        <w:r w:rsidR="00636B29">
          <w:rPr>
            <w:noProof/>
            <w:webHidden/>
          </w:rPr>
          <w:instrText xml:space="preserve"> PAGEREF _Toc90287366 \h </w:instrText>
        </w:r>
        <w:r w:rsidR="00636B29">
          <w:rPr>
            <w:noProof/>
            <w:webHidden/>
          </w:rPr>
        </w:r>
        <w:r w:rsidR="00636B29">
          <w:rPr>
            <w:noProof/>
            <w:webHidden/>
          </w:rPr>
          <w:fldChar w:fldCharType="separate"/>
        </w:r>
        <w:r w:rsidR="00636B29">
          <w:rPr>
            <w:noProof/>
            <w:webHidden/>
          </w:rPr>
          <w:t>115</w:t>
        </w:r>
        <w:r w:rsidR="00636B29">
          <w:rPr>
            <w:noProof/>
            <w:webHidden/>
          </w:rPr>
          <w:fldChar w:fldCharType="end"/>
        </w:r>
      </w:hyperlink>
    </w:p>
    <w:p w14:paraId="72FE7366" w14:textId="1F4EC5AE" w:rsidR="00636B29" w:rsidRDefault="001B56F5">
      <w:pPr>
        <w:pStyle w:val="TOC2"/>
        <w:rPr>
          <w:rFonts w:asciiTheme="minorHAnsi" w:hAnsiTheme="minorHAnsi" w:cstheme="minorBidi"/>
          <w:noProof/>
          <w:sz w:val="22"/>
          <w:szCs w:val="22"/>
          <w:lang w:val="en-GB" w:eastAsia="en-GB"/>
        </w:rPr>
      </w:pPr>
      <w:hyperlink w:anchor="_Toc90287367" w:history="1">
        <w:r w:rsidR="00636B29" w:rsidRPr="008C0EC9">
          <w:rPr>
            <w:rStyle w:val="Hyperlink"/>
            <w:noProof/>
          </w:rPr>
          <w:t>4.</w:t>
        </w:r>
        <w:r w:rsidR="00636B29">
          <w:rPr>
            <w:rFonts w:asciiTheme="minorHAnsi" w:hAnsiTheme="minorHAnsi" w:cstheme="minorBidi"/>
            <w:noProof/>
            <w:sz w:val="22"/>
            <w:szCs w:val="22"/>
            <w:lang w:val="en-GB" w:eastAsia="en-GB"/>
          </w:rPr>
          <w:tab/>
        </w:r>
        <w:r w:rsidR="00636B29" w:rsidRPr="008C0EC9">
          <w:rPr>
            <w:rStyle w:val="Hyperlink"/>
            <w:noProof/>
          </w:rPr>
          <w:t>Repairs and maintenance to workplace or education facility modifications</w:t>
        </w:r>
        <w:r w:rsidR="00636B29">
          <w:rPr>
            <w:noProof/>
            <w:webHidden/>
          </w:rPr>
          <w:tab/>
        </w:r>
        <w:r w:rsidR="00636B29">
          <w:rPr>
            <w:noProof/>
            <w:webHidden/>
          </w:rPr>
          <w:fldChar w:fldCharType="begin"/>
        </w:r>
        <w:r w:rsidR="00636B29">
          <w:rPr>
            <w:noProof/>
            <w:webHidden/>
          </w:rPr>
          <w:instrText xml:space="preserve"> PAGEREF _Toc90287367 \h </w:instrText>
        </w:r>
        <w:r w:rsidR="00636B29">
          <w:rPr>
            <w:noProof/>
            <w:webHidden/>
          </w:rPr>
        </w:r>
        <w:r w:rsidR="00636B29">
          <w:rPr>
            <w:noProof/>
            <w:webHidden/>
          </w:rPr>
          <w:fldChar w:fldCharType="separate"/>
        </w:r>
        <w:r w:rsidR="00636B29">
          <w:rPr>
            <w:noProof/>
            <w:webHidden/>
          </w:rPr>
          <w:t>116</w:t>
        </w:r>
        <w:r w:rsidR="00636B29">
          <w:rPr>
            <w:noProof/>
            <w:webHidden/>
          </w:rPr>
          <w:fldChar w:fldCharType="end"/>
        </w:r>
      </w:hyperlink>
    </w:p>
    <w:p w14:paraId="269E131B" w14:textId="707D9185" w:rsidR="00636B29" w:rsidRDefault="001B56F5">
      <w:pPr>
        <w:pStyle w:val="TOC2"/>
        <w:rPr>
          <w:rFonts w:asciiTheme="minorHAnsi" w:hAnsiTheme="minorHAnsi" w:cstheme="minorBidi"/>
          <w:noProof/>
          <w:sz w:val="22"/>
          <w:szCs w:val="22"/>
          <w:lang w:val="en-GB" w:eastAsia="en-GB"/>
        </w:rPr>
      </w:pPr>
      <w:hyperlink w:anchor="_Toc90287368" w:history="1">
        <w:r w:rsidR="00636B29" w:rsidRPr="008C0EC9">
          <w:rPr>
            <w:rStyle w:val="Hyperlink"/>
            <w:noProof/>
          </w:rPr>
          <w:t>5.</w:t>
        </w:r>
        <w:r w:rsidR="00636B29">
          <w:rPr>
            <w:rFonts w:asciiTheme="minorHAnsi" w:hAnsiTheme="minorHAnsi" w:cstheme="minorBidi"/>
            <w:noProof/>
            <w:sz w:val="22"/>
            <w:szCs w:val="22"/>
            <w:lang w:val="en-GB" w:eastAsia="en-GB"/>
          </w:rPr>
          <w:tab/>
        </w:r>
        <w:r w:rsidR="00636B29" w:rsidRPr="008C0EC9">
          <w:rPr>
            <w:rStyle w:val="Hyperlink"/>
            <w:noProof/>
          </w:rPr>
          <w:t>Exclusions</w:t>
        </w:r>
        <w:r w:rsidR="00636B29">
          <w:rPr>
            <w:noProof/>
            <w:webHidden/>
          </w:rPr>
          <w:tab/>
        </w:r>
        <w:r w:rsidR="00636B29">
          <w:rPr>
            <w:noProof/>
            <w:webHidden/>
          </w:rPr>
          <w:fldChar w:fldCharType="begin"/>
        </w:r>
        <w:r w:rsidR="00636B29">
          <w:rPr>
            <w:noProof/>
            <w:webHidden/>
          </w:rPr>
          <w:instrText xml:space="preserve"> PAGEREF _Toc90287368 \h </w:instrText>
        </w:r>
        <w:r w:rsidR="00636B29">
          <w:rPr>
            <w:noProof/>
            <w:webHidden/>
          </w:rPr>
        </w:r>
        <w:r w:rsidR="00636B29">
          <w:rPr>
            <w:noProof/>
            <w:webHidden/>
          </w:rPr>
          <w:fldChar w:fldCharType="separate"/>
        </w:r>
        <w:r w:rsidR="00636B29">
          <w:rPr>
            <w:noProof/>
            <w:webHidden/>
          </w:rPr>
          <w:t>117</w:t>
        </w:r>
        <w:r w:rsidR="00636B29">
          <w:rPr>
            <w:noProof/>
            <w:webHidden/>
          </w:rPr>
          <w:fldChar w:fldCharType="end"/>
        </w:r>
      </w:hyperlink>
    </w:p>
    <w:p w14:paraId="3BB57A7F" w14:textId="194FC0D0" w:rsidR="00A92FB7" w:rsidRPr="009163C1" w:rsidRDefault="00A92FB7" w:rsidP="00A92FB7">
      <w:r>
        <w:fldChar w:fldCharType="end"/>
      </w:r>
    </w:p>
    <w:p w14:paraId="3C293866" w14:textId="77777777" w:rsidR="007969CD" w:rsidRDefault="007969CD" w:rsidP="00A92FB7">
      <w:pPr>
        <w:spacing w:before="0" w:after="0" w:line="240" w:lineRule="auto"/>
        <w:rPr>
          <w:rFonts w:cs="Arial"/>
          <w:b/>
          <w:color w:val="E30614"/>
          <w:sz w:val="32"/>
          <w:szCs w:val="32"/>
        </w:rPr>
        <w:sectPr w:rsidR="007969CD" w:rsidSect="00663AC4">
          <w:headerReference w:type="default" r:id="rId16"/>
          <w:footerReference w:type="default" r:id="rId17"/>
          <w:pgSz w:w="11900" w:h="16840"/>
          <w:pgMar w:top="1418" w:right="1134" w:bottom="1418" w:left="1134" w:header="720" w:footer="499" w:gutter="0"/>
          <w:cols w:space="720"/>
          <w:noEndnote/>
          <w:docGrid w:linePitch="272"/>
        </w:sectPr>
      </w:pPr>
    </w:p>
    <w:p w14:paraId="185095C0" w14:textId="77777777" w:rsidR="007813CB" w:rsidRPr="00E81517" w:rsidRDefault="007813CB" w:rsidP="005C5E9D">
      <w:pPr>
        <w:pStyle w:val="Heading1"/>
        <w:rPr>
          <w:ins w:id="0" w:author="Rohan Weckert" w:date="2021-10-15T15:57:00Z"/>
        </w:rPr>
      </w:pPr>
      <w:bookmarkStart w:id="1" w:name="_Toc90287187"/>
      <w:ins w:id="2" w:author="Rohan Weckert" w:date="2021-10-15T15:57:00Z">
        <w:r w:rsidRPr="00B756E2">
          <w:rPr>
            <w:highlight w:val="yellow"/>
          </w:rPr>
          <w:lastRenderedPageBreak/>
          <w:t>Preamble</w:t>
        </w:r>
        <w:bookmarkEnd w:id="1"/>
      </w:ins>
    </w:p>
    <w:p w14:paraId="56572677" w14:textId="7D82E410" w:rsidR="009967EF" w:rsidRPr="00EF615A" w:rsidRDefault="009967EF" w:rsidP="00F33D46">
      <w:pPr>
        <w:pStyle w:val="Default"/>
        <w:rPr>
          <w:sz w:val="20"/>
          <w:szCs w:val="20"/>
        </w:rPr>
      </w:pPr>
      <w:r w:rsidRPr="00EF615A">
        <w:rPr>
          <w:sz w:val="20"/>
          <w:szCs w:val="20"/>
        </w:rPr>
        <w:t xml:space="preserve">The </w:t>
      </w:r>
      <w:del w:id="3" w:author="Trudy Minett" w:date="2021-11-01T18:12:00Z">
        <w:r w:rsidRPr="00B756E2" w:rsidDel="009967EF">
          <w:rPr>
            <w:sz w:val="20"/>
            <w:szCs w:val="20"/>
            <w:highlight w:val="yellow"/>
            <w:rPrChange w:id="4" w:author="Trudy Minett" w:date="2021-11-01T18:13:00Z">
              <w:rPr/>
            </w:rPrChange>
          </w:rPr>
          <w:delText>Lifetime Support Authority of South Australia (the LSA) is a statutory authority established under the</w:delText>
        </w:r>
        <w:r w:rsidRPr="00EF615A" w:rsidDel="009967EF">
          <w:rPr>
            <w:sz w:val="20"/>
            <w:szCs w:val="20"/>
            <w:rPrChange w:id="5" w:author="Trudy Minett" w:date="2021-11-01T18:13:00Z">
              <w:rPr/>
            </w:rPrChange>
          </w:rPr>
          <w:delText xml:space="preserve"> </w:delText>
        </w:r>
      </w:del>
      <w:r w:rsidRPr="00531A36">
        <w:rPr>
          <w:i/>
          <w:iCs/>
          <w:sz w:val="20"/>
          <w:szCs w:val="20"/>
        </w:rPr>
        <w:t>Motor Vehicle Accidents (Lifetime Support Scheme) Act 2013</w:t>
      </w:r>
      <w:r w:rsidRPr="00EF615A">
        <w:rPr>
          <w:sz w:val="20"/>
          <w:szCs w:val="20"/>
        </w:rPr>
        <w:t xml:space="preserve"> </w:t>
      </w:r>
      <w:ins w:id="6" w:author="Weckert, Rohan (LSA)" w:date="2021-11-19T09:58:00Z">
        <w:r w:rsidR="008C2163" w:rsidRPr="00B756E2">
          <w:rPr>
            <w:sz w:val="20"/>
            <w:szCs w:val="20"/>
            <w:highlight w:val="yellow"/>
          </w:rPr>
          <w:t>(SA)</w:t>
        </w:r>
        <w:r w:rsidR="008C2163" w:rsidRPr="00EF615A">
          <w:rPr>
            <w:sz w:val="20"/>
            <w:szCs w:val="20"/>
          </w:rPr>
          <w:t xml:space="preserve"> </w:t>
        </w:r>
      </w:ins>
      <w:r w:rsidRPr="00EF615A">
        <w:rPr>
          <w:sz w:val="20"/>
          <w:szCs w:val="20"/>
        </w:rPr>
        <w:t>(</w:t>
      </w:r>
      <w:r w:rsidRPr="00EF615A">
        <w:rPr>
          <w:b/>
          <w:bCs/>
          <w:sz w:val="20"/>
          <w:szCs w:val="20"/>
        </w:rPr>
        <w:t>the Act</w:t>
      </w:r>
      <w:r w:rsidRPr="00EF615A">
        <w:rPr>
          <w:sz w:val="20"/>
          <w:szCs w:val="20"/>
        </w:rPr>
        <w:t>)</w:t>
      </w:r>
      <w:ins w:id="7" w:author="Trudy Minett" w:date="2021-11-01T18:13:00Z">
        <w:r w:rsidRPr="00EF615A">
          <w:rPr>
            <w:sz w:val="20"/>
            <w:szCs w:val="20"/>
          </w:rPr>
          <w:t xml:space="preserve"> </w:t>
        </w:r>
        <w:r w:rsidRPr="00B756E2">
          <w:rPr>
            <w:sz w:val="20"/>
            <w:szCs w:val="20"/>
            <w:highlight w:val="yellow"/>
          </w:rPr>
          <w:t>establishes the Lifetime Support Authority</w:t>
        </w:r>
      </w:ins>
      <w:del w:id="8" w:author="Trudy Minett" w:date="2021-11-01T18:13:00Z">
        <w:r w:rsidRPr="00B756E2" w:rsidDel="009967EF">
          <w:rPr>
            <w:sz w:val="20"/>
            <w:szCs w:val="20"/>
            <w:highlight w:val="yellow"/>
          </w:rPr>
          <w:delText>. T</w:delText>
        </w:r>
      </w:del>
      <w:ins w:id="9" w:author="Trudy Minett" w:date="2021-11-01T18:13:00Z">
        <w:r w:rsidRPr="00B756E2">
          <w:rPr>
            <w:sz w:val="20"/>
            <w:szCs w:val="20"/>
            <w:highlight w:val="yellow"/>
          </w:rPr>
          <w:t xml:space="preserve"> (</w:t>
        </w:r>
        <w:r w:rsidRPr="00B756E2">
          <w:rPr>
            <w:b/>
            <w:bCs/>
            <w:sz w:val="20"/>
            <w:szCs w:val="20"/>
            <w:highlight w:val="yellow"/>
          </w:rPr>
          <w:t>t</w:t>
        </w:r>
      </w:ins>
      <w:r w:rsidRPr="00EF615A">
        <w:rPr>
          <w:b/>
          <w:bCs/>
          <w:sz w:val="20"/>
          <w:szCs w:val="20"/>
        </w:rPr>
        <w:t>he LSA</w:t>
      </w:r>
      <w:ins w:id="10" w:author="Trudy Minett" w:date="2021-11-01T18:13:00Z">
        <w:r w:rsidRPr="00B756E2">
          <w:rPr>
            <w:sz w:val="20"/>
            <w:szCs w:val="20"/>
            <w:highlight w:val="yellow"/>
          </w:rPr>
          <w:t>)</w:t>
        </w:r>
      </w:ins>
      <w:r w:rsidRPr="00B756E2">
        <w:rPr>
          <w:sz w:val="20"/>
          <w:szCs w:val="20"/>
          <w:highlight w:val="yellow"/>
        </w:rPr>
        <w:t xml:space="preserve"> </w:t>
      </w:r>
      <w:ins w:id="11" w:author="Trudy Minett" w:date="2021-11-01T18:14:00Z">
        <w:r w:rsidRPr="00B756E2">
          <w:rPr>
            <w:sz w:val="20"/>
            <w:szCs w:val="20"/>
            <w:highlight w:val="yellow"/>
          </w:rPr>
          <w:t xml:space="preserve">and authorises the making of the </w:t>
        </w:r>
        <w:r w:rsidRPr="00B756E2">
          <w:rPr>
            <w:i/>
            <w:iCs/>
            <w:sz w:val="20"/>
            <w:szCs w:val="20"/>
            <w:highlight w:val="yellow"/>
          </w:rPr>
          <w:t>Lifetime Support Scheme Rules</w:t>
        </w:r>
        <w:r w:rsidRPr="00B756E2">
          <w:rPr>
            <w:sz w:val="20"/>
            <w:szCs w:val="20"/>
            <w:highlight w:val="yellow"/>
          </w:rPr>
          <w:t xml:space="preserve"> (</w:t>
        </w:r>
        <w:r w:rsidRPr="00B756E2">
          <w:rPr>
            <w:b/>
            <w:bCs/>
            <w:sz w:val="20"/>
            <w:szCs w:val="20"/>
            <w:highlight w:val="yellow"/>
          </w:rPr>
          <w:t>the LSS Rules</w:t>
        </w:r>
        <w:r w:rsidRPr="00B756E2">
          <w:rPr>
            <w:sz w:val="20"/>
            <w:szCs w:val="20"/>
            <w:highlight w:val="yellow"/>
          </w:rPr>
          <w:t>)</w:t>
        </w:r>
      </w:ins>
      <w:del w:id="12" w:author="Trudy Minett" w:date="2021-11-01T18:14:00Z">
        <w:r w:rsidRPr="00B756E2" w:rsidDel="009967EF">
          <w:rPr>
            <w:sz w:val="20"/>
            <w:szCs w:val="20"/>
            <w:highlight w:val="yellow"/>
          </w:rPr>
          <w:delText>is responsible for the administration of the Lifetime Support Scheme (the Scheme)</w:delText>
        </w:r>
      </w:del>
      <w:r w:rsidRPr="00B756E2">
        <w:rPr>
          <w:sz w:val="20"/>
          <w:szCs w:val="20"/>
          <w:highlight w:val="yellow"/>
        </w:rPr>
        <w:t>.</w:t>
      </w:r>
    </w:p>
    <w:p w14:paraId="002DFBC2" w14:textId="66CBCF15" w:rsidR="009967EF" w:rsidRPr="00EF615A" w:rsidDel="009967EF" w:rsidRDefault="009967EF" w:rsidP="00F33D46">
      <w:pPr>
        <w:pStyle w:val="Default"/>
        <w:rPr>
          <w:del w:id="13" w:author="Trudy Minett" w:date="2021-11-01T18:17:00Z"/>
          <w:sz w:val="20"/>
          <w:szCs w:val="20"/>
        </w:rPr>
      </w:pPr>
    </w:p>
    <w:p w14:paraId="65197992" w14:textId="3C008614" w:rsidR="004B3A4E" w:rsidRPr="00EF615A" w:rsidRDefault="004B3A4E" w:rsidP="00F33D46">
      <w:pPr>
        <w:pStyle w:val="Default"/>
        <w:rPr>
          <w:ins w:id="14" w:author="Rohan Weckert" w:date="2021-10-15T16:00:00Z"/>
          <w:sz w:val="20"/>
          <w:szCs w:val="20"/>
        </w:rPr>
      </w:pPr>
      <w:r w:rsidRPr="00EF615A">
        <w:rPr>
          <w:sz w:val="20"/>
          <w:szCs w:val="20"/>
        </w:rPr>
        <w:t xml:space="preserve">The </w:t>
      </w:r>
      <w:ins w:id="15" w:author="Rohan Weckert" w:date="2021-10-15T16:00:00Z">
        <w:r w:rsidRPr="00B756E2">
          <w:rPr>
            <w:sz w:val="20"/>
            <w:szCs w:val="20"/>
            <w:highlight w:val="yellow"/>
          </w:rPr>
          <w:t>Lifetime Support</w:t>
        </w:r>
        <w:r w:rsidRPr="00EF615A">
          <w:rPr>
            <w:sz w:val="20"/>
            <w:szCs w:val="20"/>
          </w:rPr>
          <w:t xml:space="preserve"> </w:t>
        </w:r>
      </w:ins>
      <w:r w:rsidRPr="00EF615A">
        <w:rPr>
          <w:sz w:val="20"/>
          <w:szCs w:val="20"/>
        </w:rPr>
        <w:t>Scheme</w:t>
      </w:r>
      <w:ins w:id="16" w:author="Rohan Weckert" w:date="2021-10-15T16:00:00Z">
        <w:r w:rsidRPr="00EF615A">
          <w:rPr>
            <w:sz w:val="20"/>
            <w:szCs w:val="20"/>
          </w:rPr>
          <w:t xml:space="preserve"> </w:t>
        </w:r>
        <w:r w:rsidRPr="00B756E2">
          <w:rPr>
            <w:sz w:val="20"/>
            <w:szCs w:val="20"/>
            <w:highlight w:val="yellow"/>
          </w:rPr>
          <w:t>(</w:t>
        </w:r>
        <w:r w:rsidRPr="00B756E2">
          <w:rPr>
            <w:b/>
            <w:bCs/>
            <w:sz w:val="20"/>
            <w:szCs w:val="20"/>
            <w:highlight w:val="yellow"/>
          </w:rPr>
          <w:t>the Scheme</w:t>
        </w:r>
        <w:r w:rsidRPr="00B756E2">
          <w:rPr>
            <w:sz w:val="20"/>
            <w:szCs w:val="20"/>
            <w:highlight w:val="yellow"/>
          </w:rPr>
          <w:t>)</w:t>
        </w:r>
        <w:r w:rsidRPr="00EF615A">
          <w:rPr>
            <w:sz w:val="20"/>
            <w:szCs w:val="20"/>
          </w:rPr>
          <w:t xml:space="preserve"> </w:t>
        </w:r>
      </w:ins>
      <w:r w:rsidRPr="00EF615A">
        <w:rPr>
          <w:sz w:val="20"/>
          <w:szCs w:val="20"/>
        </w:rPr>
        <w:t xml:space="preserve">provides treatment, care and support </w:t>
      </w:r>
      <w:del w:id="17" w:author="Trudy Minett" w:date="2021-11-01T18:16:00Z">
        <w:r w:rsidR="009967EF" w:rsidRPr="00B756E2" w:rsidDel="009967EF">
          <w:rPr>
            <w:sz w:val="20"/>
            <w:szCs w:val="20"/>
            <w:highlight w:val="yellow"/>
          </w:rPr>
          <w:delText xml:space="preserve">for Participants (adults and children) who have sustained a serious spinal cord injury, traumatic brain injury, amputation(s), burns or blindness (Eligible Injury) resulting from </w:delText>
        </w:r>
      </w:del>
      <w:ins w:id="18" w:author="Rohan Weckert" w:date="2021-10-15T16:00:00Z">
        <w:r w:rsidRPr="00B756E2">
          <w:rPr>
            <w:sz w:val="20"/>
            <w:szCs w:val="20"/>
            <w:highlight w:val="yellow"/>
          </w:rPr>
          <w:t>to people who have suffered a catastrophic injury in</w:t>
        </w:r>
        <w:r w:rsidRPr="00EF615A">
          <w:rPr>
            <w:sz w:val="20"/>
            <w:szCs w:val="20"/>
          </w:rPr>
          <w:t xml:space="preserve"> </w:t>
        </w:r>
      </w:ins>
      <w:r w:rsidRPr="00EF615A">
        <w:rPr>
          <w:sz w:val="20"/>
          <w:szCs w:val="20"/>
        </w:rPr>
        <w:t xml:space="preserve">a </w:t>
      </w:r>
      <w:del w:id="19" w:author="Weckert, Rohan (LSA)" w:date="2021-12-06T10:33:00Z">
        <w:r w:rsidRPr="00B756E2" w:rsidDel="00F927AB">
          <w:rPr>
            <w:sz w:val="20"/>
            <w:szCs w:val="20"/>
            <w:highlight w:val="yellow"/>
          </w:rPr>
          <w:delText>m</w:delText>
        </w:r>
      </w:del>
      <w:ins w:id="20" w:author="Weckert, Rohan (LSA)" w:date="2021-12-06T10:33:00Z">
        <w:r w:rsidR="00F927AB" w:rsidRPr="00B756E2">
          <w:rPr>
            <w:sz w:val="20"/>
            <w:szCs w:val="20"/>
            <w:highlight w:val="yellow"/>
          </w:rPr>
          <w:t>M</w:t>
        </w:r>
      </w:ins>
      <w:r w:rsidRPr="00EF615A">
        <w:rPr>
          <w:sz w:val="20"/>
          <w:szCs w:val="20"/>
        </w:rPr>
        <w:t xml:space="preserve">otor </w:t>
      </w:r>
      <w:del w:id="21" w:author="Weckert, Rohan (LSA)" w:date="2021-12-06T10:33:00Z">
        <w:r w:rsidRPr="00B756E2" w:rsidDel="00F927AB">
          <w:rPr>
            <w:sz w:val="20"/>
            <w:szCs w:val="20"/>
            <w:highlight w:val="yellow"/>
          </w:rPr>
          <w:delText>v</w:delText>
        </w:r>
      </w:del>
      <w:ins w:id="22" w:author="Weckert, Rohan (LSA)" w:date="2021-12-06T10:33:00Z">
        <w:r w:rsidR="00F927AB" w:rsidRPr="00B756E2">
          <w:rPr>
            <w:sz w:val="20"/>
            <w:szCs w:val="20"/>
            <w:highlight w:val="yellow"/>
          </w:rPr>
          <w:t>V</w:t>
        </w:r>
      </w:ins>
      <w:r w:rsidRPr="00EF615A">
        <w:rPr>
          <w:sz w:val="20"/>
          <w:szCs w:val="20"/>
        </w:rPr>
        <w:t xml:space="preserve">ehicle </w:t>
      </w:r>
      <w:del w:id="23" w:author="Weckert, Rohan (LSA)" w:date="2021-12-06T10:33:00Z">
        <w:r w:rsidRPr="00B756E2" w:rsidDel="00F927AB">
          <w:rPr>
            <w:sz w:val="20"/>
            <w:szCs w:val="20"/>
            <w:highlight w:val="yellow"/>
          </w:rPr>
          <w:delText>a</w:delText>
        </w:r>
      </w:del>
      <w:ins w:id="24" w:author="Weckert, Rohan (LSA)" w:date="2021-12-06T10:33:00Z">
        <w:r w:rsidR="00F927AB" w:rsidRPr="00B756E2">
          <w:rPr>
            <w:sz w:val="20"/>
            <w:szCs w:val="20"/>
            <w:highlight w:val="yellow"/>
          </w:rPr>
          <w:t>A</w:t>
        </w:r>
      </w:ins>
      <w:r w:rsidRPr="00EF615A">
        <w:rPr>
          <w:sz w:val="20"/>
          <w:szCs w:val="20"/>
        </w:rPr>
        <w:t xml:space="preserve">ccident </w:t>
      </w:r>
      <w:ins w:id="25" w:author="Rohan Weckert" w:date="2021-10-15T16:00:00Z">
        <w:r w:rsidRPr="00B756E2">
          <w:rPr>
            <w:sz w:val="20"/>
            <w:szCs w:val="20"/>
            <w:highlight w:val="yellow"/>
          </w:rPr>
          <w:t>(see Part 2 of the LSS Rules) and who meet the eligibility criteria (and are not excluded by other provisions)</w:t>
        </w:r>
      </w:ins>
      <w:del w:id="26" w:author="Trudy Minett" w:date="2021-11-01T18:16:00Z">
        <w:r w:rsidR="009967EF" w:rsidRPr="00B756E2" w:rsidDel="009967EF">
          <w:rPr>
            <w:sz w:val="20"/>
            <w:szCs w:val="20"/>
            <w:highlight w:val="yellow"/>
          </w:rPr>
          <w:delText xml:space="preserve"> in South Australia, that occurs on or after 1 July 2014, or for persons accepted under section 6 of the Act</w:delText>
        </w:r>
      </w:del>
      <w:ins w:id="27" w:author="Rohan Weckert" w:date="2021-10-15T16:00:00Z">
        <w:r w:rsidRPr="00B756E2">
          <w:rPr>
            <w:sz w:val="20"/>
            <w:szCs w:val="20"/>
            <w:highlight w:val="yellow"/>
          </w:rPr>
          <w:t>.</w:t>
        </w:r>
        <w:r w:rsidRPr="00EF615A">
          <w:rPr>
            <w:sz w:val="20"/>
            <w:szCs w:val="20"/>
          </w:rPr>
          <w:t xml:space="preserve"> </w:t>
        </w:r>
      </w:ins>
    </w:p>
    <w:p w14:paraId="1D59C2B0" w14:textId="77777777" w:rsidR="004B3A4E" w:rsidRPr="00B756E2" w:rsidRDefault="004B3A4E" w:rsidP="009967EF">
      <w:pPr>
        <w:spacing w:before="200" w:after="200"/>
        <w:rPr>
          <w:ins w:id="28" w:author="Rohan Weckert" w:date="2021-10-15T16:00:00Z"/>
          <w:szCs w:val="20"/>
          <w:highlight w:val="yellow"/>
        </w:rPr>
      </w:pPr>
      <w:ins w:id="29" w:author="Rohan Weckert" w:date="2021-10-15T16:00:00Z">
        <w:r w:rsidRPr="00B756E2">
          <w:rPr>
            <w:szCs w:val="20"/>
            <w:highlight w:val="yellow"/>
          </w:rPr>
          <w:t>The LSS Rules cover any matter that the Act requires them to do and the matters the Act permits them to cover. The LSS Rules:</w:t>
        </w:r>
      </w:ins>
    </w:p>
    <w:p w14:paraId="178E9BF4" w14:textId="77777777" w:rsidR="004B3A4E" w:rsidRPr="00B756E2" w:rsidRDefault="004B3A4E" w:rsidP="00F33D46">
      <w:pPr>
        <w:pStyle w:val="Default"/>
        <w:numPr>
          <w:ilvl w:val="0"/>
          <w:numId w:val="45"/>
        </w:numPr>
        <w:rPr>
          <w:ins w:id="30" w:author="Rohan Weckert" w:date="2021-10-15T16:00:00Z"/>
          <w:sz w:val="20"/>
          <w:szCs w:val="20"/>
          <w:highlight w:val="yellow"/>
        </w:rPr>
      </w:pPr>
      <w:ins w:id="31" w:author="Rohan Weckert" w:date="2021-10-15T16:00:00Z">
        <w:r w:rsidRPr="00B756E2">
          <w:rPr>
            <w:sz w:val="20"/>
            <w:szCs w:val="20"/>
            <w:highlight w:val="yellow"/>
          </w:rPr>
          <w:t xml:space="preserve">give content to the Scheme as authorised by the Act, and </w:t>
        </w:r>
      </w:ins>
    </w:p>
    <w:p w14:paraId="389B15E4" w14:textId="65293004" w:rsidR="004B3A4E" w:rsidRPr="00B756E2" w:rsidRDefault="004B3A4E" w:rsidP="00F33D46">
      <w:pPr>
        <w:pStyle w:val="Default"/>
        <w:numPr>
          <w:ilvl w:val="0"/>
          <w:numId w:val="45"/>
        </w:numPr>
        <w:rPr>
          <w:ins w:id="32" w:author="Rohan Weckert" w:date="2021-10-15T16:00:00Z"/>
          <w:sz w:val="20"/>
          <w:szCs w:val="20"/>
          <w:highlight w:val="yellow"/>
        </w:rPr>
      </w:pPr>
      <w:ins w:id="33" w:author="Rohan Weckert" w:date="2021-10-15T16:00:00Z">
        <w:r w:rsidRPr="00B756E2">
          <w:rPr>
            <w:sz w:val="20"/>
            <w:szCs w:val="20"/>
            <w:highlight w:val="yellow"/>
          </w:rPr>
          <w:t xml:space="preserve">provide practical processes for implementing the Scheme. </w:t>
        </w:r>
      </w:ins>
    </w:p>
    <w:p w14:paraId="0EBE9DD3" w14:textId="28823DB5" w:rsidR="004B3A4E" w:rsidRPr="00B756E2" w:rsidRDefault="004B3A4E" w:rsidP="00F33D46">
      <w:pPr>
        <w:pStyle w:val="Default"/>
        <w:rPr>
          <w:ins w:id="34" w:author="Rohan Weckert" w:date="2021-10-15T16:00:00Z"/>
          <w:sz w:val="20"/>
          <w:szCs w:val="20"/>
          <w:highlight w:val="yellow"/>
        </w:rPr>
      </w:pPr>
      <w:ins w:id="35" w:author="Rohan Weckert" w:date="2021-10-15T16:00:00Z">
        <w:r w:rsidRPr="00B756E2">
          <w:rPr>
            <w:sz w:val="20"/>
            <w:szCs w:val="20"/>
            <w:highlight w:val="yellow"/>
          </w:rPr>
          <w:t xml:space="preserve">The LSA keeps the LSS Rules under review and consults with stakeholders during review. </w:t>
        </w:r>
      </w:ins>
    </w:p>
    <w:p w14:paraId="01709591" w14:textId="143F3C49" w:rsidR="004B3A4E" w:rsidRPr="00B756E2" w:rsidRDefault="004B3A4E" w:rsidP="00F33D46">
      <w:pPr>
        <w:pStyle w:val="Default"/>
        <w:rPr>
          <w:ins w:id="36" w:author="Rohan Weckert" w:date="2021-10-15T16:00:00Z"/>
          <w:sz w:val="20"/>
          <w:szCs w:val="20"/>
          <w:highlight w:val="yellow"/>
        </w:rPr>
      </w:pPr>
      <w:ins w:id="37" w:author="Rohan Weckert" w:date="2021-10-15T16:00:00Z">
        <w:r w:rsidRPr="00B756E2">
          <w:rPr>
            <w:sz w:val="20"/>
            <w:szCs w:val="20"/>
            <w:highlight w:val="yellow"/>
          </w:rPr>
          <w:t xml:space="preserve">The LSS Rules are statutory instruments under the </w:t>
        </w:r>
        <w:r w:rsidRPr="00B756E2">
          <w:rPr>
            <w:i/>
            <w:iCs/>
            <w:sz w:val="20"/>
            <w:szCs w:val="20"/>
            <w:highlight w:val="yellow"/>
          </w:rPr>
          <w:t xml:space="preserve">Acts Interpretation Act 1915 </w:t>
        </w:r>
        <w:r w:rsidRPr="00B756E2">
          <w:rPr>
            <w:sz w:val="20"/>
            <w:szCs w:val="20"/>
            <w:highlight w:val="yellow"/>
          </w:rPr>
          <w:t xml:space="preserve">(SA). The LSA interprets them under that Act and the ordinary principles of statutory interpretation. </w:t>
        </w:r>
      </w:ins>
    </w:p>
    <w:p w14:paraId="5726882F" w14:textId="137AF401" w:rsidR="004B3A4E" w:rsidRPr="00B756E2" w:rsidRDefault="004B3A4E" w:rsidP="00F33D46">
      <w:pPr>
        <w:pStyle w:val="Default"/>
        <w:rPr>
          <w:ins w:id="38" w:author="Rohan Weckert" w:date="2021-10-15T16:00:00Z"/>
          <w:sz w:val="20"/>
          <w:szCs w:val="20"/>
          <w:highlight w:val="yellow"/>
        </w:rPr>
      </w:pPr>
      <w:ins w:id="39" w:author="Rohan Weckert" w:date="2021-10-15T16:00:00Z">
        <w:r w:rsidRPr="00B756E2">
          <w:rPr>
            <w:sz w:val="20"/>
            <w:szCs w:val="20"/>
            <w:highlight w:val="yellow"/>
          </w:rPr>
          <w:t xml:space="preserve">As a statutory decision-maker, the LSA applies the LSS Rules according to administrative law. </w:t>
        </w:r>
      </w:ins>
    </w:p>
    <w:p w14:paraId="7C4348DD" w14:textId="77777777" w:rsidR="004B3A4E" w:rsidRPr="00B756E2" w:rsidRDefault="004B3A4E" w:rsidP="00F33D46">
      <w:pPr>
        <w:pStyle w:val="Default"/>
        <w:numPr>
          <w:ilvl w:val="0"/>
          <w:numId w:val="46"/>
        </w:numPr>
        <w:rPr>
          <w:ins w:id="40" w:author="Rohan Weckert" w:date="2021-10-15T16:00:00Z"/>
          <w:sz w:val="20"/>
          <w:szCs w:val="20"/>
          <w:highlight w:val="yellow"/>
        </w:rPr>
      </w:pPr>
      <w:ins w:id="41" w:author="Rohan Weckert" w:date="2021-10-15T16:00:00Z">
        <w:r w:rsidRPr="00B756E2">
          <w:rPr>
            <w:sz w:val="20"/>
            <w:szCs w:val="20"/>
            <w:highlight w:val="yellow"/>
          </w:rPr>
          <w:t xml:space="preserve">In administering the Act and the LSS Rules, the LSA is not adversarial. </w:t>
        </w:r>
      </w:ins>
    </w:p>
    <w:p w14:paraId="49E828CB" w14:textId="5E7B5DAC" w:rsidR="004B3A4E" w:rsidRPr="00B756E2" w:rsidRDefault="004B3A4E" w:rsidP="00F33D46">
      <w:pPr>
        <w:pStyle w:val="Default"/>
        <w:numPr>
          <w:ilvl w:val="0"/>
          <w:numId w:val="46"/>
        </w:numPr>
        <w:rPr>
          <w:ins w:id="42" w:author="Rohan Weckert" w:date="2021-10-15T16:01:00Z"/>
          <w:color w:val="0000FF"/>
          <w:sz w:val="20"/>
          <w:szCs w:val="20"/>
          <w:highlight w:val="yellow"/>
        </w:rPr>
      </w:pPr>
      <w:ins w:id="43" w:author="Rohan Weckert" w:date="2021-10-15T16:00:00Z">
        <w:r w:rsidRPr="00B756E2">
          <w:rPr>
            <w:sz w:val="20"/>
            <w:szCs w:val="20"/>
            <w:highlight w:val="yellow"/>
          </w:rPr>
          <w:t>If a dispute can only be resolved by recourse to the South Australian Civil and Administrative Tribunal, the LSA and its legal representative (if any) will comply with the duties of the Crown as a model litigant. (For details of the Crown’s model litigant duties, refer to Legal Bulletin No. 2, 10 June 2011</w:t>
        </w:r>
      </w:ins>
      <w:ins w:id="44" w:author="Rohan Weckert" w:date="2021-11-01T10:50:00Z">
        <w:r w:rsidR="00963E10" w:rsidRPr="00B756E2">
          <w:rPr>
            <w:sz w:val="20"/>
            <w:szCs w:val="20"/>
            <w:highlight w:val="yellow"/>
          </w:rPr>
          <w:t xml:space="preserve"> – as amended from time to time</w:t>
        </w:r>
      </w:ins>
      <w:ins w:id="45" w:author="Rohan Weckert" w:date="2021-10-15T16:00:00Z">
        <w:r w:rsidRPr="00B756E2">
          <w:rPr>
            <w:color w:val="0000FF"/>
            <w:sz w:val="20"/>
            <w:szCs w:val="20"/>
            <w:highlight w:val="yellow"/>
          </w:rPr>
          <w:t xml:space="preserve">) </w:t>
        </w:r>
      </w:ins>
    </w:p>
    <w:p w14:paraId="2167B9EE" w14:textId="77777777" w:rsidR="006F7B96" w:rsidRPr="00E81517" w:rsidRDefault="006F7B96" w:rsidP="00F33D46">
      <w:pPr>
        <w:pStyle w:val="Default"/>
        <w:rPr>
          <w:ins w:id="46" w:author="Rohan Weckert" w:date="2021-10-15T16:00:00Z"/>
        </w:rPr>
      </w:pPr>
    </w:p>
    <w:p w14:paraId="6A71CA5C" w14:textId="73E0FC9A" w:rsidR="004B3A4E" w:rsidRPr="00E81517" w:rsidRDefault="004B3A4E" w:rsidP="004B3A4E">
      <w:pPr>
        <w:spacing w:after="0"/>
        <w:rPr>
          <w:ins w:id="47" w:author="Rohan Weckert" w:date="2021-10-15T16:00:00Z"/>
          <w:sz w:val="22"/>
          <w:szCs w:val="22"/>
        </w:rPr>
      </w:pPr>
    </w:p>
    <w:p w14:paraId="27640096" w14:textId="668D96A1" w:rsidR="00D02745" w:rsidRPr="00E81517" w:rsidRDefault="00D02745">
      <w:pPr>
        <w:rPr>
          <w:ins w:id="48" w:author="Rohan Weckert" w:date="2021-10-15T15:57:00Z"/>
          <w:b/>
        </w:rPr>
        <w:sectPr w:rsidR="00D02745" w:rsidRPr="00E81517" w:rsidSect="0089144A">
          <w:headerReference w:type="default" r:id="rId18"/>
          <w:headerReference w:type="first" r:id="rId19"/>
          <w:pgSz w:w="11900" w:h="16840"/>
          <w:pgMar w:top="1985" w:right="1134" w:bottom="1418" w:left="1134" w:header="720" w:footer="499" w:gutter="0"/>
          <w:cols w:space="720"/>
          <w:noEndnote/>
          <w:titlePg/>
          <w:docGrid w:linePitch="272"/>
        </w:sectPr>
        <w:pPrChange w:id="49" w:author="Rohan Weckert" w:date="2021-10-15T15:57:00Z">
          <w:pPr>
            <w:pStyle w:val="Heading1"/>
          </w:pPr>
        </w:pPrChange>
      </w:pPr>
    </w:p>
    <w:p w14:paraId="146567DD" w14:textId="0EB5CD51" w:rsidR="00905E60" w:rsidRPr="00E81517" w:rsidRDefault="00905E60" w:rsidP="005C5E9D">
      <w:pPr>
        <w:pStyle w:val="Heading1"/>
      </w:pPr>
      <w:bookmarkStart w:id="50" w:name="_Toc90287188"/>
      <w:r w:rsidRPr="00E81517">
        <w:lastRenderedPageBreak/>
        <w:t>PART 1 –</w:t>
      </w:r>
      <w:r w:rsidRPr="00E81517" w:rsidDel="00DC7244">
        <w:t xml:space="preserve"> </w:t>
      </w:r>
      <w:del w:id="51" w:author="Weckert, Rohan (LSA)" w:date="2021-11-19T10:01:00Z">
        <w:r w:rsidR="00DC7244" w:rsidRPr="00F4734A" w:rsidDel="00DC7244">
          <w:rPr>
            <w:highlight w:val="yellow"/>
          </w:rPr>
          <w:delText>Preliminary</w:delText>
        </w:r>
      </w:del>
      <w:ins w:id="52" w:author="Weckert, Rohan (LSA)" w:date="2021-12-06T10:35:00Z">
        <w:r w:rsidR="00F20E64" w:rsidRPr="00F4734A">
          <w:rPr>
            <w:highlight w:val="yellow"/>
          </w:rPr>
          <w:t>Introduction</w:t>
        </w:r>
      </w:ins>
      <w:bookmarkEnd w:id="50"/>
    </w:p>
    <w:p w14:paraId="6DE10CC6" w14:textId="2B0633A3" w:rsidR="00905E60" w:rsidRPr="007764A0" w:rsidRDefault="00D532C3" w:rsidP="00BC5080">
      <w:pPr>
        <w:pStyle w:val="Heading2"/>
        <w:rPr>
          <w:highlight w:val="yellow"/>
        </w:rPr>
      </w:pPr>
      <w:bookmarkStart w:id="53" w:name="_Toc90287189"/>
      <w:del w:id="54" w:author="Weckert, Rohan (LSA)" w:date="2021-11-19T10:05:00Z">
        <w:r w:rsidRPr="007764A0" w:rsidDel="00D532C3">
          <w:rPr>
            <w:highlight w:val="yellow"/>
          </w:rPr>
          <w:delText>Scheme Principles</w:delText>
        </w:r>
      </w:del>
      <w:ins w:id="55" w:author="Rohan Weckert" w:date="2021-10-21T15:55:00Z">
        <w:r w:rsidR="00A261A8" w:rsidRPr="007764A0">
          <w:rPr>
            <w:highlight w:val="yellow"/>
          </w:rPr>
          <w:t>Philosophy</w:t>
        </w:r>
      </w:ins>
      <w:bookmarkEnd w:id="53"/>
    </w:p>
    <w:p w14:paraId="62020671" w14:textId="3BF6B363" w:rsidR="00925249" w:rsidRPr="007764A0" w:rsidRDefault="00925249" w:rsidP="00925249">
      <w:pPr>
        <w:pStyle w:val="11BodyRules"/>
        <w:rPr>
          <w:ins w:id="56" w:author="Rohan Weckert" w:date="2021-10-21T15:56:00Z"/>
          <w:highlight w:val="yellow"/>
        </w:rPr>
      </w:pPr>
      <w:ins w:id="57" w:author="Rohan Weckert" w:date="2021-10-21T15:56:00Z">
        <w:r w:rsidRPr="007764A0">
          <w:rPr>
            <w:highlight w:val="yellow"/>
          </w:rPr>
          <w:t>The purpose of the LSS Rules is to facilitate the LSA’s statutory function of administering the Scheme in accordance with the purposes of the Act by providing:</w:t>
        </w:r>
      </w:ins>
    </w:p>
    <w:p w14:paraId="02BE00A2" w14:textId="5E683AA3" w:rsidR="00925249" w:rsidRPr="007764A0" w:rsidRDefault="00925249" w:rsidP="00BC5080">
      <w:pPr>
        <w:pStyle w:val="111BodyRules"/>
        <w:rPr>
          <w:ins w:id="58" w:author="Rohan Weckert" w:date="2021-10-21T15:56:00Z"/>
          <w:highlight w:val="yellow"/>
        </w:rPr>
      </w:pPr>
      <w:ins w:id="59" w:author="Rohan Weckert" w:date="2021-10-21T15:56:00Z">
        <w:r w:rsidRPr="007764A0">
          <w:rPr>
            <w:highlight w:val="yellow"/>
          </w:rPr>
          <w:t>Clear and efficient processes for supporting Participants;</w:t>
        </w:r>
      </w:ins>
    </w:p>
    <w:p w14:paraId="4E2B09B0" w14:textId="0A147FA0" w:rsidR="00925249" w:rsidRPr="007764A0" w:rsidRDefault="00925249" w:rsidP="00BC5080">
      <w:pPr>
        <w:pStyle w:val="111BodyRules"/>
        <w:rPr>
          <w:ins w:id="60" w:author="Rohan Weckert" w:date="2021-10-21T15:56:00Z"/>
          <w:highlight w:val="yellow"/>
        </w:rPr>
      </w:pPr>
      <w:ins w:id="61" w:author="Rohan Weckert" w:date="2021-10-21T15:56:00Z">
        <w:r w:rsidRPr="007764A0">
          <w:rPr>
            <w:highlight w:val="yellow"/>
          </w:rPr>
          <w:t xml:space="preserve">A clear understanding of how applications to the Scheme are assessed, as well as how </w:t>
        </w:r>
      </w:ins>
      <w:ins w:id="62" w:author="Weckert, Rohan (LSA)" w:date="2021-12-02T15:47:00Z">
        <w:r w:rsidR="00EF615A" w:rsidRPr="007764A0">
          <w:rPr>
            <w:highlight w:val="yellow"/>
          </w:rPr>
          <w:t>T</w:t>
        </w:r>
      </w:ins>
      <w:ins w:id="63" w:author="Rohan Weckert" w:date="2021-10-21T15:56:00Z">
        <w:r w:rsidRPr="007764A0">
          <w:rPr>
            <w:highlight w:val="yellow"/>
          </w:rPr>
          <w:t>reatment, care and support needs are assessed;</w:t>
        </w:r>
      </w:ins>
    </w:p>
    <w:p w14:paraId="641F7FAD" w14:textId="2617CEBF" w:rsidR="00925249" w:rsidRPr="007764A0" w:rsidRDefault="00925249" w:rsidP="00BC5080">
      <w:pPr>
        <w:pStyle w:val="111BodyRules"/>
        <w:rPr>
          <w:ins w:id="64" w:author="Rohan Weckert" w:date="2021-10-21T15:56:00Z"/>
          <w:highlight w:val="yellow"/>
        </w:rPr>
      </w:pPr>
      <w:ins w:id="65" w:author="Rohan Weckert" w:date="2021-10-21T15:56:00Z">
        <w:r w:rsidRPr="007764A0">
          <w:rPr>
            <w:highlight w:val="yellow"/>
          </w:rPr>
          <w:t xml:space="preserve">A clear understanding of what </w:t>
        </w:r>
      </w:ins>
      <w:ins w:id="66" w:author="Weckert, Rohan (LSA)" w:date="2021-12-02T15:48:00Z">
        <w:r w:rsidR="00EF615A" w:rsidRPr="007764A0">
          <w:rPr>
            <w:highlight w:val="yellow"/>
          </w:rPr>
          <w:t>T</w:t>
        </w:r>
      </w:ins>
      <w:ins w:id="67" w:author="Rohan Weckert" w:date="2021-10-21T15:56:00Z">
        <w:r w:rsidRPr="007764A0">
          <w:rPr>
            <w:highlight w:val="yellow"/>
          </w:rPr>
          <w:t>reatment, care and support needs are offered under the Scheme;</w:t>
        </w:r>
      </w:ins>
    </w:p>
    <w:p w14:paraId="2771FF6B" w14:textId="454A8F89" w:rsidR="00925249" w:rsidRPr="007764A0" w:rsidRDefault="00925249" w:rsidP="00BC5080">
      <w:pPr>
        <w:pStyle w:val="111BodyRules"/>
        <w:rPr>
          <w:ins w:id="68" w:author="Rohan Weckert" w:date="2021-10-21T15:56:00Z"/>
          <w:highlight w:val="yellow"/>
        </w:rPr>
      </w:pPr>
      <w:ins w:id="69" w:author="Rohan Weckert" w:date="2021-10-21T15:56:00Z">
        <w:r w:rsidRPr="007764A0">
          <w:rPr>
            <w:highlight w:val="yellow"/>
          </w:rPr>
          <w:t>Clear and efficient processes for review of the LSA’s decisions; and</w:t>
        </w:r>
      </w:ins>
    </w:p>
    <w:p w14:paraId="79E7CCDD" w14:textId="3E0FA848" w:rsidR="00925249" w:rsidRPr="007764A0" w:rsidRDefault="00925249" w:rsidP="00BC5080">
      <w:pPr>
        <w:pStyle w:val="111BodyRules"/>
        <w:rPr>
          <w:ins w:id="70" w:author="Rohan Weckert" w:date="2021-10-21T15:56:00Z"/>
          <w:highlight w:val="yellow"/>
        </w:rPr>
      </w:pPr>
      <w:ins w:id="71" w:author="Rohan Weckert" w:date="2021-10-21T15:56:00Z">
        <w:r w:rsidRPr="007764A0">
          <w:rPr>
            <w:highlight w:val="yellow"/>
          </w:rPr>
          <w:t>Recogni</w:t>
        </w:r>
      </w:ins>
      <w:ins w:id="72" w:author="Rohan Weckert" w:date="2021-11-01T11:51:00Z">
        <w:r w:rsidR="00BC5080" w:rsidRPr="007764A0">
          <w:rPr>
            <w:highlight w:val="yellow"/>
          </w:rPr>
          <w:t>tion of the need to be</w:t>
        </w:r>
      </w:ins>
      <w:ins w:id="73" w:author="Rohan Weckert" w:date="2021-10-21T15:56:00Z">
        <w:r w:rsidRPr="007764A0">
          <w:rPr>
            <w:highlight w:val="yellow"/>
          </w:rPr>
          <w:t xml:space="preserve"> responsive to Participant’s individual needs and capacities.</w:t>
        </w:r>
      </w:ins>
    </w:p>
    <w:p w14:paraId="6DB3F7DF" w14:textId="750EF92E" w:rsidR="00905E60" w:rsidRPr="00E81517" w:rsidRDefault="00905E60" w:rsidP="007F5520">
      <w:pPr>
        <w:pStyle w:val="11BodyRules"/>
      </w:pPr>
      <w:r w:rsidRPr="00E81517">
        <w:t>As far as is practicable, the Rules are to be interpreted in a manner that is consistent with the following</w:t>
      </w:r>
      <w:del w:id="74" w:author="Rohan Weckert" w:date="2021-10-21T15:57:00Z">
        <w:r w:rsidRPr="00E81517" w:rsidDel="00D1392F">
          <w:delText xml:space="preserve"> </w:delText>
        </w:r>
        <w:r w:rsidRPr="007764A0" w:rsidDel="00D1392F">
          <w:rPr>
            <w:highlight w:val="yellow"/>
          </w:rPr>
          <w:delText>principles</w:delText>
        </w:r>
      </w:del>
      <w:r w:rsidRPr="00E81517">
        <w:t>:</w:t>
      </w:r>
    </w:p>
    <w:p w14:paraId="41D04B77" w14:textId="77777777" w:rsidR="0095168F" w:rsidRPr="007764A0" w:rsidRDefault="0095168F" w:rsidP="0095168F">
      <w:pPr>
        <w:pStyle w:val="111BodyRules"/>
        <w:rPr>
          <w:ins w:id="75" w:author="Weckert, Rohan (LSA)" w:date="2021-11-12T09:53:00Z"/>
          <w:highlight w:val="yellow"/>
        </w:rPr>
      </w:pPr>
      <w:ins w:id="76" w:author="Weckert, Rohan (LSA)" w:date="2021-11-12T09:53:00Z">
        <w:r w:rsidRPr="007764A0">
          <w:rPr>
            <w:highlight w:val="yellow"/>
          </w:rPr>
          <w:t>Based on the impact of the Motor Vehicle Injury – Treatment, care and support is focused on supporting the Participant’s health and wellbeing that has been impacted by the Motor Vehicle Injury.</w:t>
        </w:r>
      </w:ins>
    </w:p>
    <w:p w14:paraId="23E4071D" w14:textId="1AD7870C" w:rsidR="00905E60" w:rsidRPr="007764A0" w:rsidRDefault="00914A62" w:rsidP="00343D40">
      <w:pPr>
        <w:pStyle w:val="111BodyRules"/>
        <w:rPr>
          <w:highlight w:val="yellow"/>
        </w:rPr>
      </w:pPr>
      <w:del w:id="77" w:author="Weckert, Rohan (LSA)" w:date="2021-11-12T09:54:00Z">
        <w:r w:rsidRPr="007764A0" w:rsidDel="00046369">
          <w:rPr>
            <w:highlight w:val="yellow"/>
          </w:rPr>
          <w:delText xml:space="preserve">The LSA </w:delText>
        </w:r>
        <w:r w:rsidR="00046369" w:rsidRPr="007764A0" w:rsidDel="00046369">
          <w:rPr>
            <w:highlight w:val="yellow"/>
          </w:rPr>
          <w:delText>provides</w:delText>
        </w:r>
      </w:del>
      <w:ins w:id="78" w:author="Weckert, Rohan (LSA)" w:date="2021-11-19T10:29:00Z">
        <w:r w:rsidR="009B4057" w:rsidRPr="007764A0">
          <w:rPr>
            <w:highlight w:val="yellow"/>
          </w:rPr>
          <w:t>Providing</w:t>
        </w:r>
      </w:ins>
      <w:r w:rsidR="00905E60" w:rsidRPr="00E81517">
        <w:t xml:space="preserve"> necessary and reasonable treatment, care and support </w:t>
      </w:r>
      <w:ins w:id="79" w:author="Weckert, Rohan (LSA)" w:date="2021-11-12T09:54:00Z">
        <w:r w:rsidR="00046369" w:rsidRPr="007764A0">
          <w:rPr>
            <w:highlight w:val="yellow"/>
          </w:rPr>
          <w:t>(TCS) – TCS must be necessary and reasonable, as defined by these Rules and the Act in order to be approved.</w:t>
        </w:r>
      </w:ins>
    </w:p>
    <w:p w14:paraId="7DF1ABEA" w14:textId="64929D09" w:rsidR="00905E60" w:rsidRPr="00E81517" w:rsidRDefault="00F45A5C" w:rsidP="007F5520">
      <w:pPr>
        <w:pStyle w:val="111BodyRules"/>
      </w:pPr>
      <w:ins w:id="80" w:author="Weckert, Rohan (LSA)" w:date="2021-11-12T09:54:00Z">
        <w:r w:rsidRPr="007764A0">
          <w:rPr>
            <w:highlight w:val="yellow"/>
          </w:rPr>
          <w:t>Financial sustainability – The Scheme is in place</w:t>
        </w:r>
        <w:r w:rsidRPr="00E81517">
          <w:t xml:space="preserve"> </w:t>
        </w:r>
      </w:ins>
      <w:r w:rsidR="00905E60" w:rsidRPr="00E81517">
        <w:t xml:space="preserve">for the benefit of all South Australians </w:t>
      </w:r>
      <w:ins w:id="81" w:author="Weckert, Rohan (LSA)" w:date="2021-11-12T09:55:00Z">
        <w:r w:rsidRPr="007764A0">
          <w:rPr>
            <w:highlight w:val="yellow"/>
          </w:rPr>
          <w:t xml:space="preserve">now and into the future and </w:t>
        </w:r>
        <w:r w:rsidR="00803277" w:rsidRPr="007764A0">
          <w:rPr>
            <w:highlight w:val="yellow"/>
          </w:rPr>
          <w:t xml:space="preserve">the LSA </w:t>
        </w:r>
      </w:ins>
      <w:del w:id="82" w:author="Weckert, Rohan (LSA)" w:date="2021-11-19T10:32:00Z">
        <w:r w:rsidR="001836B9" w:rsidRPr="007764A0" w:rsidDel="004A497F">
          <w:rPr>
            <w:highlight w:val="yellow"/>
          </w:rPr>
          <w:delText>is committed to</w:delText>
        </w:r>
        <w:r w:rsidR="000D70C9" w:rsidRPr="007764A0" w:rsidDel="004A497F">
          <w:rPr>
            <w:highlight w:val="yellow"/>
          </w:rPr>
          <w:delText xml:space="preserve"> achieving and delivering</w:delText>
        </w:r>
        <w:r w:rsidR="004A497F" w:rsidRPr="007764A0" w:rsidDel="004A497F">
          <w:rPr>
            <w:highlight w:val="yellow"/>
          </w:rPr>
          <w:delText xml:space="preserve"> a</w:delText>
        </w:r>
      </w:del>
      <w:ins w:id="83" w:author="Weckert, Rohan (LSA)" w:date="2021-11-12T09:55:00Z">
        <w:r w:rsidR="00803277" w:rsidRPr="007764A0">
          <w:rPr>
            <w:highlight w:val="yellow"/>
          </w:rPr>
          <w:t>seeks to manage the Scheme in a manner that is</w:t>
        </w:r>
        <w:r w:rsidR="00803277" w:rsidRPr="00E81517">
          <w:t xml:space="preserve"> </w:t>
        </w:r>
      </w:ins>
      <w:r w:rsidR="00905E60" w:rsidRPr="00E81517">
        <w:t xml:space="preserve">financially </w:t>
      </w:r>
      <w:del w:id="84" w:author="Weckert, Rohan (LSA)" w:date="2021-11-12T09:56:00Z">
        <w:r w:rsidR="00221435" w:rsidRPr="007764A0" w:rsidDel="00221435">
          <w:rPr>
            <w:highlight w:val="yellow"/>
          </w:rPr>
          <w:delText>responsible and</w:delText>
        </w:r>
        <w:r w:rsidR="00221435" w:rsidRPr="00E81517" w:rsidDel="00221435">
          <w:delText xml:space="preserve"> </w:delText>
        </w:r>
      </w:del>
      <w:r w:rsidR="00905E60" w:rsidRPr="00E81517">
        <w:t xml:space="preserve">sustainable </w:t>
      </w:r>
      <w:ins w:id="85" w:author="Weckert, Rohan (LSA)" w:date="2021-11-12T09:56:00Z">
        <w:r w:rsidR="00221435" w:rsidRPr="007764A0">
          <w:rPr>
            <w:highlight w:val="yellow"/>
          </w:rPr>
          <w:t>and affordable for the community</w:t>
        </w:r>
        <w:r w:rsidR="00221435" w:rsidRPr="00E81517">
          <w:t xml:space="preserve"> </w:t>
        </w:r>
      </w:ins>
      <w:r w:rsidR="00A10E33" w:rsidRPr="00E81517">
        <w:t>–</w:t>
      </w:r>
      <w:del w:id="86" w:author="Weckert, Rohan (LSA)" w:date="2021-11-12T09:57:00Z">
        <w:r w:rsidR="00905E60" w:rsidRPr="00E81517" w:rsidDel="00A10E33">
          <w:delText xml:space="preserve"> </w:delText>
        </w:r>
        <w:r w:rsidR="00A10E33" w:rsidRPr="007764A0" w:rsidDel="00A10E33">
          <w:rPr>
            <w:highlight w:val="yellow"/>
          </w:rPr>
          <w:delText>Scheme</w:delText>
        </w:r>
        <w:r w:rsidR="00A10E33" w:rsidRPr="00E81517" w:rsidDel="00A10E33">
          <w:delText xml:space="preserve"> </w:delText>
        </w:r>
      </w:del>
      <w:r w:rsidR="00905E60" w:rsidRPr="00E81517">
        <w:t xml:space="preserve">so </w:t>
      </w:r>
      <w:ins w:id="87" w:author="Weckert, Rohan (LSA)" w:date="2021-11-12T09:57:00Z">
        <w:r w:rsidR="00FA4B6F" w:rsidRPr="007764A0">
          <w:rPr>
            <w:highlight w:val="yellow"/>
          </w:rPr>
          <w:t xml:space="preserve">the Scheme </w:t>
        </w:r>
      </w:ins>
      <w:del w:id="88" w:author="Weckert, Rohan (LSA)" w:date="2021-11-12T09:57:00Z">
        <w:r w:rsidR="00A10E33" w:rsidRPr="007764A0" w:rsidDel="00A10E33">
          <w:rPr>
            <w:highlight w:val="yellow"/>
          </w:rPr>
          <w:delText>it</w:delText>
        </w:r>
        <w:r w:rsidR="00A10E33" w:rsidRPr="00E81517" w:rsidDel="00A10E33">
          <w:delText xml:space="preserve"> </w:delText>
        </w:r>
      </w:del>
      <w:r w:rsidR="00905E60" w:rsidRPr="00E81517">
        <w:t>can continue to support people over the course of their lives and be available to people who are not yet injured, but may be injured in the future.</w:t>
      </w:r>
      <w:ins w:id="89" w:author="Rohan Weckert" w:date="2021-10-21T15:57:00Z">
        <w:r w:rsidR="00F00EE0" w:rsidRPr="00E81517">
          <w:t xml:space="preserve"> </w:t>
        </w:r>
        <w:r w:rsidR="00F00EE0" w:rsidRPr="007764A0">
          <w:rPr>
            <w:highlight w:val="yellow"/>
          </w:rPr>
          <w:t>The LSA manage</w:t>
        </w:r>
      </w:ins>
      <w:ins w:id="90" w:author="Rohan Weckert" w:date="2021-11-01T11:52:00Z">
        <w:r w:rsidR="00BC5080" w:rsidRPr="007764A0">
          <w:rPr>
            <w:highlight w:val="yellow"/>
          </w:rPr>
          <w:t>s</w:t>
        </w:r>
      </w:ins>
      <w:ins w:id="91" w:author="Rohan Weckert" w:date="2021-10-21T15:57:00Z">
        <w:r w:rsidR="00F00EE0" w:rsidRPr="007764A0">
          <w:rPr>
            <w:highlight w:val="yellow"/>
          </w:rPr>
          <w:t xml:space="preserve"> the Lifetime Support Scheme Fund in accordance with the Ac</w:t>
        </w:r>
      </w:ins>
      <w:ins w:id="92" w:author="Rohan Weckert" w:date="2021-10-21T15:58:00Z">
        <w:r w:rsidR="00F00EE0" w:rsidRPr="007764A0">
          <w:rPr>
            <w:highlight w:val="yellow"/>
          </w:rPr>
          <w:t>t.</w:t>
        </w:r>
      </w:ins>
    </w:p>
    <w:p w14:paraId="3B5D1BAE" w14:textId="102BEEBE" w:rsidR="00905E60" w:rsidRPr="00E81517" w:rsidRDefault="00977111" w:rsidP="007F5520">
      <w:pPr>
        <w:pStyle w:val="111BodyRules"/>
      </w:pPr>
      <w:ins w:id="93" w:author="Weckert, Rohan (LSA)" w:date="2021-11-12T09:58:00Z">
        <w:r w:rsidRPr="007764A0">
          <w:rPr>
            <w:highlight w:val="yellow"/>
          </w:rPr>
          <w:t>Person</w:t>
        </w:r>
      </w:ins>
      <w:ins w:id="94" w:author="Rohan Weckert" w:date="2021-11-01T13:50:00Z">
        <w:r w:rsidR="00743568" w:rsidRPr="007764A0">
          <w:rPr>
            <w:highlight w:val="yellow"/>
          </w:rPr>
          <w:t>-</w:t>
        </w:r>
      </w:ins>
      <w:ins w:id="95" w:author="Rohan Weckert" w:date="2021-11-01T11:57:00Z">
        <w:r w:rsidR="00BC5080" w:rsidRPr="007764A0">
          <w:rPr>
            <w:highlight w:val="yellow"/>
          </w:rPr>
          <w:t>Centred Approach</w:t>
        </w:r>
      </w:ins>
      <w:ins w:id="96" w:author="Weckert, Rohan (LSA)" w:date="2021-11-12T09:58:00Z">
        <w:r w:rsidR="0084038B" w:rsidRPr="007764A0">
          <w:rPr>
            <w:highlight w:val="yellow"/>
          </w:rPr>
          <w:t xml:space="preserve"> –</w:t>
        </w:r>
      </w:ins>
      <w:r w:rsidR="00CE3F23">
        <w:t xml:space="preserve"> The LSA provides </w:t>
      </w:r>
      <w:del w:id="97" w:author="Weckert, Rohan (LSA)" w:date="2021-11-12T09:59:00Z">
        <w:r w:rsidR="00BD35F1" w:rsidRPr="007764A0" w:rsidDel="00BD35F1">
          <w:rPr>
            <w:highlight w:val="yellow"/>
          </w:rPr>
          <w:delText xml:space="preserve">necessary and reasonable </w:delText>
        </w:r>
      </w:del>
      <w:ins w:id="98" w:author="Weckert, Rohan (LSA)" w:date="2021-11-12T09:59:00Z">
        <w:r w:rsidR="00BD35F1" w:rsidRPr="007764A0">
          <w:rPr>
            <w:highlight w:val="yellow"/>
          </w:rPr>
          <w:t>approved</w:t>
        </w:r>
      </w:ins>
      <w:r w:rsidR="00A30B11">
        <w:t xml:space="preserve"> treatment, care and support </w:t>
      </w:r>
      <w:r w:rsidR="00905E60" w:rsidRPr="00E81517">
        <w:t xml:space="preserve">through a </w:t>
      </w:r>
      <w:del w:id="99" w:author="Weckert, Rohan (LSA)" w:date="2021-12-06T10:37:00Z">
        <w:r w:rsidR="00F67982" w:rsidRPr="007764A0" w:rsidDel="00F67982">
          <w:rPr>
            <w:highlight w:val="yellow"/>
          </w:rPr>
          <w:delText>p</w:delText>
        </w:r>
      </w:del>
      <w:ins w:id="100" w:author="Rohan Weckert" w:date="2021-11-01T11:57:00Z">
        <w:r w:rsidR="00BC5080" w:rsidRPr="007764A0">
          <w:rPr>
            <w:highlight w:val="yellow"/>
          </w:rPr>
          <w:t>Person</w:t>
        </w:r>
      </w:ins>
      <w:ins w:id="101" w:author="Rohan Weckert" w:date="2021-11-01T13:50:00Z">
        <w:r w:rsidR="00743568" w:rsidRPr="007764A0">
          <w:rPr>
            <w:highlight w:val="yellow"/>
          </w:rPr>
          <w:t>-</w:t>
        </w:r>
      </w:ins>
      <w:del w:id="102" w:author="Weckert, Rohan (LSA)" w:date="2021-12-06T10:37:00Z">
        <w:r w:rsidR="00F67982" w:rsidRPr="007764A0" w:rsidDel="00F67982">
          <w:rPr>
            <w:highlight w:val="yellow"/>
          </w:rPr>
          <w:delText>c</w:delText>
        </w:r>
      </w:del>
      <w:ins w:id="103" w:author="Rohan Weckert" w:date="2021-11-01T11:57:00Z">
        <w:r w:rsidR="00BC5080" w:rsidRPr="007764A0">
          <w:rPr>
            <w:highlight w:val="yellow"/>
          </w:rPr>
          <w:t xml:space="preserve">Centred </w:t>
        </w:r>
      </w:ins>
      <w:del w:id="104" w:author="Weckert, Rohan (LSA)" w:date="2021-12-06T10:37:00Z">
        <w:r w:rsidR="00F67982" w:rsidRPr="007764A0" w:rsidDel="00F67982">
          <w:rPr>
            <w:highlight w:val="yellow"/>
          </w:rPr>
          <w:delText>a</w:delText>
        </w:r>
      </w:del>
      <w:ins w:id="105" w:author="Rohan Weckert" w:date="2021-11-01T11:57:00Z">
        <w:r w:rsidR="00BC5080" w:rsidRPr="007764A0">
          <w:rPr>
            <w:highlight w:val="yellow"/>
          </w:rPr>
          <w:t>Approach</w:t>
        </w:r>
      </w:ins>
      <w:r w:rsidR="00905E60" w:rsidRPr="00E81517">
        <w:t xml:space="preserve">, enabling </w:t>
      </w:r>
      <w:ins w:id="106" w:author="Rohan Weckert" w:date="2021-10-18T13:55:00Z">
        <w:r w:rsidR="004A78CB" w:rsidRPr="007764A0">
          <w:rPr>
            <w:highlight w:val="yellow"/>
          </w:rPr>
          <w:t xml:space="preserve">the </w:t>
        </w:r>
      </w:ins>
      <w:ins w:id="107" w:author="Rohan Weckert" w:date="2021-10-18T13:54:00Z">
        <w:r w:rsidR="004A78CB" w:rsidRPr="007764A0">
          <w:rPr>
            <w:rFonts w:cstheme="minorHAnsi"/>
            <w:highlight w:val="yellow"/>
          </w:rPr>
          <w:t>Participant or Decision Maker or both, as the case may require</w:t>
        </w:r>
      </w:ins>
      <w:ins w:id="108" w:author="Rohan Weckert" w:date="2021-10-18T13:55:00Z">
        <w:r w:rsidR="004A78CB" w:rsidRPr="007764A0">
          <w:rPr>
            <w:rFonts w:cstheme="minorHAnsi"/>
            <w:highlight w:val="yellow"/>
          </w:rPr>
          <w:t>,</w:t>
        </w:r>
      </w:ins>
      <w:del w:id="109" w:author="Rohan Weckert" w:date="2021-10-18T13:54:00Z">
        <w:r w:rsidR="00905E60" w:rsidRPr="007764A0" w:rsidDel="004A78CB">
          <w:rPr>
            <w:highlight w:val="yellow"/>
          </w:rPr>
          <w:delText>Participants</w:delText>
        </w:r>
      </w:del>
      <w:r w:rsidR="00AA4168" w:rsidRPr="007764A0">
        <w:rPr>
          <w:highlight w:val="yellow"/>
        </w:rPr>
        <w:t xml:space="preserve"> </w:t>
      </w:r>
      <w:del w:id="110" w:author="Weckert, Rohan (LSA)" w:date="2021-11-12T09:59:00Z">
        <w:r w:rsidR="00AA4168" w:rsidRPr="007764A0" w:rsidDel="00AA4168">
          <w:rPr>
            <w:highlight w:val="yellow"/>
          </w:rPr>
          <w:delText>and their families</w:delText>
        </w:r>
        <w:r w:rsidR="00905E60" w:rsidRPr="00E81517" w:rsidDel="00AA4168">
          <w:delText xml:space="preserve"> </w:delText>
        </w:r>
      </w:del>
      <w:r w:rsidR="00905E60" w:rsidRPr="00E81517">
        <w:t xml:space="preserve">to </w:t>
      </w:r>
      <w:ins w:id="111" w:author="Weckert, Rohan (LSA)" w:date="2021-11-12T10:00:00Z">
        <w:r w:rsidR="009332FC" w:rsidRPr="007764A0">
          <w:rPr>
            <w:highlight w:val="yellow"/>
          </w:rPr>
          <w:t>be involved in</w:t>
        </w:r>
        <w:r w:rsidR="009332FC" w:rsidRPr="00E81517">
          <w:t xml:space="preserve"> </w:t>
        </w:r>
      </w:ins>
      <w:r w:rsidR="00905E60" w:rsidRPr="00E81517">
        <w:t>choos</w:t>
      </w:r>
      <w:del w:id="112" w:author="Weckert, Rohan (LSA)" w:date="2021-11-19T10:36:00Z">
        <w:r w:rsidR="00CA77B5" w:rsidRPr="007764A0" w:rsidDel="00CA77B5">
          <w:rPr>
            <w:highlight w:val="yellow"/>
          </w:rPr>
          <w:delText>e</w:delText>
        </w:r>
      </w:del>
      <w:ins w:id="113" w:author="Weckert, Rohan (LSA)" w:date="2021-11-12T10:00:00Z">
        <w:r w:rsidR="009332FC" w:rsidRPr="007764A0">
          <w:rPr>
            <w:highlight w:val="yellow"/>
          </w:rPr>
          <w:t>ing</w:t>
        </w:r>
      </w:ins>
      <w:r w:rsidR="00905E60" w:rsidRPr="00E81517">
        <w:t xml:space="preserve"> and control</w:t>
      </w:r>
      <w:ins w:id="114" w:author="Weckert, Rohan (LSA)" w:date="2021-11-12T10:00:00Z">
        <w:r w:rsidR="009332FC" w:rsidRPr="007764A0">
          <w:rPr>
            <w:highlight w:val="yellow"/>
          </w:rPr>
          <w:t xml:space="preserve">ling </w:t>
        </w:r>
      </w:ins>
      <w:del w:id="115" w:author="Weckert, Rohan (LSA)" w:date="2021-11-12T10:00:00Z">
        <w:r w:rsidR="00485458" w:rsidRPr="007764A0" w:rsidDel="00485458">
          <w:rPr>
            <w:highlight w:val="yellow"/>
          </w:rPr>
          <w:delText>evidence based</w:delText>
        </w:r>
        <w:r w:rsidR="00905E60" w:rsidRPr="00E81517" w:rsidDel="00485458">
          <w:delText xml:space="preserve"> </w:delText>
        </w:r>
      </w:del>
      <w:r w:rsidR="00905E60" w:rsidRPr="00E81517">
        <w:t xml:space="preserve">support and service arrangements </w:t>
      </w:r>
      <w:ins w:id="116" w:author="Weckert, Rohan (LSA)" w:date="2021-11-12T10:00:00Z">
        <w:r w:rsidR="00485458" w:rsidRPr="007764A0">
          <w:rPr>
            <w:highlight w:val="yellow"/>
          </w:rPr>
          <w:t>within the requirements of these Rules and other relevant legislation.</w:t>
        </w:r>
      </w:ins>
    </w:p>
    <w:p w14:paraId="7DFBBCCC" w14:textId="08F702DF" w:rsidR="00905E60" w:rsidRPr="00E81517" w:rsidRDefault="00485458" w:rsidP="007F5520">
      <w:pPr>
        <w:pStyle w:val="111BodyRules"/>
      </w:pPr>
      <w:ins w:id="117" w:author="Weckert, Rohan (LSA)" w:date="2021-11-12T10:01:00Z">
        <w:r w:rsidRPr="007764A0">
          <w:rPr>
            <w:highlight w:val="yellow"/>
          </w:rPr>
          <w:t xml:space="preserve">Choice and independence -The LSA supports the </w:t>
        </w:r>
      </w:ins>
      <w:ins w:id="118" w:author="Rohan Weckert" w:date="2021-10-18T13:50:00Z">
        <w:r w:rsidR="004A78CB" w:rsidRPr="007764A0">
          <w:rPr>
            <w:highlight w:val="yellow"/>
          </w:rPr>
          <w:t>Participant or Decision Maker or both, as the case may require,</w:t>
        </w:r>
      </w:ins>
      <w:ins w:id="119" w:author="Weckert, Rohan (LSA)" w:date="2021-11-12T10:01:00Z">
        <w:r w:rsidRPr="007764A0">
          <w:rPr>
            <w:highlight w:val="yellow"/>
          </w:rPr>
          <w:t xml:space="preserve"> to make or be involved in the decisions that affect their lives. This includes medical treatment, Rehabilitation, supports</w:t>
        </w:r>
      </w:ins>
      <w:r w:rsidR="00905E60" w:rsidRPr="00E81517">
        <w:t xml:space="preserve"> that </w:t>
      </w:r>
      <w:del w:id="120" w:author="Weckert, Rohan (LSA)" w:date="2021-11-12T10:01:00Z">
        <w:r w:rsidR="00BB0CA4" w:rsidRPr="007764A0" w:rsidDel="00BB0CA4">
          <w:rPr>
            <w:highlight w:val="yellow"/>
          </w:rPr>
          <w:delText xml:space="preserve">enhance </w:delText>
        </w:r>
      </w:del>
      <w:ins w:id="121" w:author="Weckert, Rohan (LSA)" w:date="2021-11-12T10:02:00Z">
        <w:r w:rsidR="00AD5970" w:rsidRPr="007764A0">
          <w:rPr>
            <w:highlight w:val="yellow"/>
          </w:rPr>
          <w:t xml:space="preserve">impact on </w:t>
        </w:r>
      </w:ins>
      <w:ins w:id="122" w:author="Weckert, Rohan (LSA)" w:date="2021-11-19T10:38:00Z">
        <w:r w:rsidR="00C916DA" w:rsidRPr="007764A0">
          <w:rPr>
            <w:highlight w:val="yellow"/>
          </w:rPr>
          <w:t>the</w:t>
        </w:r>
        <w:r w:rsidR="00C916DA">
          <w:t xml:space="preserve"> </w:t>
        </w:r>
      </w:ins>
      <w:r w:rsidR="00905E60" w:rsidRPr="00E81517">
        <w:t xml:space="preserve">quality of </w:t>
      </w:r>
      <w:ins w:id="123" w:author="Weckert, Rohan (LSA)" w:date="2021-11-12T10:02:00Z">
        <w:r w:rsidR="00AD5970" w:rsidRPr="007764A0">
          <w:rPr>
            <w:highlight w:val="yellow"/>
          </w:rPr>
          <w:t>their</w:t>
        </w:r>
        <w:r w:rsidR="00AD5970" w:rsidRPr="00E81517">
          <w:t xml:space="preserve"> </w:t>
        </w:r>
      </w:ins>
      <w:r w:rsidR="00905E60" w:rsidRPr="00E81517">
        <w:t xml:space="preserve">life, </w:t>
      </w:r>
      <w:ins w:id="124" w:author="Weckert, Rohan (LSA)" w:date="2021-11-12T10:02:00Z">
        <w:r w:rsidR="004B6D6B" w:rsidRPr="007764A0">
          <w:rPr>
            <w:highlight w:val="yellow"/>
          </w:rPr>
          <w:t xml:space="preserve">as well as assisting </w:t>
        </w:r>
      </w:ins>
      <w:del w:id="125" w:author="Weckert, Rohan (LSA)" w:date="2021-11-12T10:03:00Z">
        <w:r w:rsidR="004B6D6B" w:rsidRPr="007764A0" w:rsidDel="00B1433F">
          <w:rPr>
            <w:highlight w:val="yellow"/>
          </w:rPr>
          <w:delText xml:space="preserve">and provide opportunities </w:delText>
        </w:r>
      </w:del>
      <w:ins w:id="126" w:author="Weckert, Rohan (LSA)" w:date="2021-11-12T10:03:00Z">
        <w:r w:rsidR="00B1433F" w:rsidRPr="007764A0">
          <w:rPr>
            <w:highlight w:val="yellow"/>
          </w:rPr>
          <w:t xml:space="preserve">their </w:t>
        </w:r>
      </w:ins>
      <w:del w:id="127" w:author="Weckert, Rohan (LSA)" w:date="2021-11-12T10:04:00Z">
        <w:r w:rsidR="00506D53" w:rsidRPr="007764A0" w:rsidDel="00506D53">
          <w:rPr>
            <w:highlight w:val="yellow"/>
          </w:rPr>
          <w:delText>to</w:delText>
        </w:r>
        <w:r w:rsidR="00506D53" w:rsidRPr="00E81517" w:rsidDel="00506D53">
          <w:delText xml:space="preserve"> </w:delText>
        </w:r>
      </w:del>
      <w:r w:rsidR="00905E60" w:rsidRPr="00E81517">
        <w:t>participat</w:t>
      </w:r>
      <w:ins w:id="128" w:author="Weckert, Rohan (LSA)" w:date="2021-11-12T10:04:00Z">
        <w:r w:rsidR="00506D53" w:rsidRPr="007764A0">
          <w:rPr>
            <w:highlight w:val="yellow"/>
          </w:rPr>
          <w:t>ion</w:t>
        </w:r>
      </w:ins>
      <w:del w:id="129" w:author="Weckert, Rohan (LSA)" w:date="2021-11-12T10:04:00Z">
        <w:r w:rsidR="00CF7A47" w:rsidRPr="007764A0" w:rsidDel="00CF7A47">
          <w:rPr>
            <w:highlight w:val="yellow"/>
          </w:rPr>
          <w:delText>e</w:delText>
        </w:r>
      </w:del>
      <w:r w:rsidR="00905E60" w:rsidRPr="00E81517">
        <w:t xml:space="preserve"> in and contribut</w:t>
      </w:r>
      <w:ins w:id="130" w:author="Weckert, Rohan (LSA)" w:date="2021-11-12T10:04:00Z">
        <w:r w:rsidR="00CF7A47" w:rsidRPr="007764A0">
          <w:rPr>
            <w:highlight w:val="yellow"/>
          </w:rPr>
          <w:t>ion</w:t>
        </w:r>
      </w:ins>
      <w:del w:id="131" w:author="Weckert, Rohan (LSA)" w:date="2021-11-12T10:04:00Z">
        <w:r w:rsidR="00CF7A47" w:rsidRPr="007764A0" w:rsidDel="00CF7A47">
          <w:rPr>
            <w:highlight w:val="yellow"/>
          </w:rPr>
          <w:delText>e</w:delText>
        </w:r>
      </w:del>
      <w:r w:rsidR="00905E60" w:rsidRPr="00E81517">
        <w:t xml:space="preserve"> to social and economic life. </w:t>
      </w:r>
      <w:ins w:id="132" w:author="Weckert, Rohan (LSA)" w:date="2021-11-12T10:05:00Z">
        <w:r w:rsidR="00CF7A47" w:rsidRPr="007764A0">
          <w:rPr>
            <w:highlight w:val="yellow"/>
          </w:rPr>
          <w:t>Choice and independence can be exercised within the requirements of these Rules and other relevant legislation</w:t>
        </w:r>
        <w:r w:rsidR="00CF7A47" w:rsidRPr="00AC1A2C">
          <w:rPr>
            <w:highlight w:val="yellow"/>
          </w:rPr>
          <w:t>.</w:t>
        </w:r>
      </w:ins>
    </w:p>
    <w:p w14:paraId="44902CFC" w14:textId="47449934" w:rsidR="009C4300" w:rsidRPr="00AC1A2C" w:rsidRDefault="009C4300" w:rsidP="009C4300">
      <w:pPr>
        <w:pStyle w:val="111BodyRules"/>
        <w:rPr>
          <w:ins w:id="133" w:author="Weckert, Rohan (LSA)" w:date="2021-11-12T10:05:00Z"/>
          <w:highlight w:val="yellow"/>
        </w:rPr>
      </w:pPr>
      <w:ins w:id="134" w:author="Weckert, Rohan (LSA)" w:date="2021-11-12T10:05:00Z">
        <w:r w:rsidRPr="00AC1A2C">
          <w:rPr>
            <w:highlight w:val="yellow"/>
          </w:rPr>
          <w:lastRenderedPageBreak/>
          <w:t>Local Government, State, Commonwealth or other jurisdictional supports – the Scheme does not pay for supports that are paid for by Local, State or Commonwealth Government departments (or other jurisdictions/schemes) which are available to the community (wholly or in part), such as services required for ageing or injuries/disabilities not directly related to the Motor Vehicle Accident. The Scheme may provide support, from time to time, to assist a Participant in accessing those benefits where their Motor Vehicle Injury hinders them from doing so.</w:t>
        </w:r>
      </w:ins>
    </w:p>
    <w:p w14:paraId="7B3DC65D" w14:textId="447AF977" w:rsidR="009C4300" w:rsidRPr="00AC1A2C" w:rsidRDefault="009C4300" w:rsidP="009C4300">
      <w:pPr>
        <w:pStyle w:val="111BodyRules"/>
        <w:rPr>
          <w:ins w:id="135" w:author="Weckert, Rohan (LSA)" w:date="2021-11-12T10:05:00Z"/>
          <w:highlight w:val="yellow"/>
        </w:rPr>
      </w:pPr>
      <w:ins w:id="136" w:author="Weckert, Rohan (LSA)" w:date="2021-11-12T10:05:00Z">
        <w:r w:rsidRPr="00AC1A2C">
          <w:rPr>
            <w:highlight w:val="yellow"/>
          </w:rPr>
          <w:t>Co-contribution – where a Participant or Decision Maker or both, as the case may require, prefers a service that, whilst it is related to the Motor Vehicle Injury, exceeds what the LSA considers to be necessary and reasonable, the Participant or Decision Maker or both, as the case may require, may be offered the opportunity to receive the desired service by contributing the additional costs.</w:t>
        </w:r>
      </w:ins>
    </w:p>
    <w:p w14:paraId="32B431E2" w14:textId="2B94978C" w:rsidR="00905E60" w:rsidRPr="00E81517" w:rsidRDefault="00905E60" w:rsidP="007F5520">
      <w:pPr>
        <w:pStyle w:val="111BodyRules"/>
        <w:rPr>
          <w:color w:val="7030A0"/>
        </w:rPr>
      </w:pPr>
      <w:r w:rsidRPr="00E81517">
        <w:t xml:space="preserve">The LSA </w:t>
      </w:r>
      <w:del w:id="137" w:author="Weckert, Rohan (LSA)" w:date="2021-11-12T10:05:00Z">
        <w:r w:rsidR="009C4300" w:rsidRPr="00AC1A2C" w:rsidDel="009C4300">
          <w:rPr>
            <w:highlight w:val="yellow"/>
          </w:rPr>
          <w:delText xml:space="preserve">works to </w:delText>
        </w:r>
      </w:del>
      <w:ins w:id="138" w:author="Weckert, Rohan (LSA)" w:date="2021-11-12T10:05:00Z">
        <w:r w:rsidR="00543D8A" w:rsidRPr="00AC1A2C">
          <w:rPr>
            <w:highlight w:val="yellow"/>
          </w:rPr>
          <w:t>will be</w:t>
        </w:r>
        <w:r w:rsidR="00543D8A" w:rsidRPr="00E81517">
          <w:t xml:space="preserve"> </w:t>
        </w:r>
      </w:ins>
      <w:r w:rsidRPr="00E81517">
        <w:t>respect</w:t>
      </w:r>
      <w:ins w:id="139" w:author="Weckert, Rohan (LSA)" w:date="2021-11-12T10:06:00Z">
        <w:r w:rsidR="00543D8A" w:rsidRPr="00AC1A2C">
          <w:rPr>
            <w:highlight w:val="yellow"/>
          </w:rPr>
          <w:t>ful of the dignity</w:t>
        </w:r>
      </w:ins>
      <w:ins w:id="140" w:author="Weckert, Rohan (LSA)" w:date="2021-11-19T10:40:00Z">
        <w:r w:rsidR="00E069D8" w:rsidRPr="00AC1A2C">
          <w:rPr>
            <w:highlight w:val="yellow"/>
          </w:rPr>
          <w:t>,</w:t>
        </w:r>
      </w:ins>
      <w:r w:rsidRPr="00E81517">
        <w:t xml:space="preserve"> the individuality and diversity of </w:t>
      </w:r>
      <w:ins w:id="141" w:author="Weckert, Rohan (LSA)" w:date="2021-11-12T10:06:00Z">
        <w:r w:rsidR="00543D8A" w:rsidRPr="00AC1A2C">
          <w:rPr>
            <w:highlight w:val="yellow"/>
          </w:rPr>
          <w:t>P</w:t>
        </w:r>
      </w:ins>
      <w:del w:id="142" w:author="Weckert, Rohan (LSA)" w:date="2021-11-12T10:06:00Z">
        <w:r w:rsidR="00AF24D2" w:rsidRPr="00AC1A2C" w:rsidDel="00AF24D2">
          <w:rPr>
            <w:highlight w:val="yellow"/>
          </w:rPr>
          <w:delText>p</w:delText>
        </w:r>
      </w:del>
      <w:r w:rsidRPr="00E81517">
        <w:t>articipants</w:t>
      </w:r>
      <w:ins w:id="143" w:author="Weckert, Rohan (LSA)" w:date="2021-11-19T10:40:00Z">
        <w:r w:rsidR="00E069D8" w:rsidRPr="00AC1A2C">
          <w:rPr>
            <w:highlight w:val="yellow"/>
          </w:rPr>
          <w:t>,</w:t>
        </w:r>
      </w:ins>
      <w:ins w:id="144" w:author="Weckert, Rohan (LSA)" w:date="2021-11-12T10:06:00Z">
        <w:r w:rsidR="00AF24D2" w:rsidRPr="00AC1A2C">
          <w:rPr>
            <w:highlight w:val="yellow"/>
          </w:rPr>
          <w:t xml:space="preserve"> families and their Decision Makers.</w:t>
        </w:r>
      </w:ins>
      <w:r w:rsidRPr="00E81517">
        <w:t xml:space="preserve">  </w:t>
      </w:r>
    </w:p>
    <w:p w14:paraId="00DB9F91" w14:textId="3CB67DE6" w:rsidR="000555E1" w:rsidRPr="00AC1A2C" w:rsidDel="000D7356" w:rsidRDefault="000555E1" w:rsidP="000555E1">
      <w:pPr>
        <w:pStyle w:val="111BodyRules"/>
        <w:rPr>
          <w:del w:id="145" w:author="Weckert, Rohan (LSA)" w:date="2021-11-12T10:13:00Z"/>
          <w:highlight w:val="yellow"/>
        </w:rPr>
      </w:pPr>
      <w:del w:id="146" w:author="Weckert, Rohan (LSA)" w:date="2021-11-12T10:13:00Z">
        <w:r w:rsidRPr="00AC1A2C" w:rsidDel="000D7356">
          <w:rPr>
            <w:highlight w:val="yellow"/>
          </w:rPr>
          <w:delText>In the case of participants who are children, the LSA works to respect the centrality of the family to children’s lives and well-being.</w:delText>
        </w:r>
      </w:del>
    </w:p>
    <w:p w14:paraId="04853B7F" w14:textId="4008AD0F" w:rsidR="000555E1" w:rsidRPr="00AC1A2C" w:rsidDel="000D7356" w:rsidRDefault="000555E1" w:rsidP="000555E1">
      <w:pPr>
        <w:pStyle w:val="111BodyRules"/>
        <w:rPr>
          <w:del w:id="147" w:author="Weckert, Rohan (LSA)" w:date="2021-11-12T10:13:00Z"/>
          <w:highlight w:val="yellow"/>
        </w:rPr>
      </w:pPr>
      <w:del w:id="148" w:author="Weckert, Rohan (LSA)" w:date="2021-11-12T10:13:00Z">
        <w:r w:rsidRPr="00AC1A2C" w:rsidDel="000D7356">
          <w:rPr>
            <w:highlight w:val="yellow"/>
          </w:rPr>
          <w:delText>The LSA acknowledges:</w:delText>
        </w:r>
      </w:del>
    </w:p>
    <w:p w14:paraId="064824FF" w14:textId="6BB0D6A2" w:rsidR="000555E1" w:rsidRPr="00AC1A2C" w:rsidDel="000D7356" w:rsidRDefault="000555E1" w:rsidP="000555E1">
      <w:pPr>
        <w:pStyle w:val="111BodyRules"/>
        <w:numPr>
          <w:ilvl w:val="0"/>
          <w:numId w:val="0"/>
        </w:numPr>
        <w:ind w:left="1134"/>
        <w:rPr>
          <w:del w:id="149" w:author="Weckert, Rohan (LSA)" w:date="2021-11-12T10:13:00Z"/>
          <w:i/>
          <w:iCs/>
          <w:highlight w:val="yellow"/>
        </w:rPr>
      </w:pPr>
      <w:del w:id="150" w:author="Weckert, Rohan (LSA)" w:date="2021-11-12T10:13:00Z">
        <w:r w:rsidRPr="00AC1A2C" w:rsidDel="000D7356">
          <w:rPr>
            <w:i/>
            <w:iCs/>
            <w:highlight w:val="yellow"/>
          </w:rPr>
          <w:delText>“Recognising the importance for persons with disabilities of their individual autonomy and independence, including the freedom to make their own choices.”</w:delText>
        </w:r>
      </w:del>
    </w:p>
    <w:p w14:paraId="18C00FE8" w14:textId="1EBA6445" w:rsidR="000555E1" w:rsidRPr="00AC1A2C" w:rsidDel="000D7356" w:rsidRDefault="000555E1" w:rsidP="000555E1">
      <w:pPr>
        <w:pStyle w:val="111BodyRules"/>
        <w:numPr>
          <w:ilvl w:val="0"/>
          <w:numId w:val="0"/>
        </w:numPr>
        <w:ind w:left="1134"/>
        <w:rPr>
          <w:del w:id="151" w:author="Weckert, Rohan (LSA)" w:date="2021-11-12T10:13:00Z"/>
          <w:i/>
          <w:iCs/>
          <w:highlight w:val="yellow"/>
        </w:rPr>
      </w:pPr>
      <w:del w:id="152" w:author="Weckert, Rohan (LSA)" w:date="2021-11-12T10:13:00Z">
        <w:r w:rsidRPr="00AC1A2C" w:rsidDel="000D7356">
          <w:rPr>
            <w:i/>
            <w:iCs/>
            <w:highlight w:val="yellow"/>
          </w:rPr>
          <w:delText>“Considering that persons with disabilities should have the opportunity to be actively involved in decision-making processes about policies and programmes, including those directly concerning them”.</w:delText>
        </w:r>
      </w:del>
    </w:p>
    <w:p w14:paraId="55544A30" w14:textId="14BD808E" w:rsidR="002A5976" w:rsidRPr="00AC1A2C" w:rsidDel="000D7356" w:rsidRDefault="000555E1" w:rsidP="000555E1">
      <w:pPr>
        <w:pStyle w:val="111BodyRules"/>
        <w:rPr>
          <w:ins w:id="153" w:author="Rohan Weckert" w:date="2021-10-15T16:18:00Z"/>
          <w:del w:id="154" w:author="Weckert, Rohan (LSA)" w:date="2021-11-12T10:13:00Z"/>
          <w:color w:val="7030A0"/>
          <w:highlight w:val="yellow"/>
        </w:rPr>
      </w:pPr>
      <w:del w:id="155" w:author="Weckert, Rohan (LSA)" w:date="2021-11-12T10:13:00Z">
        <w:r w:rsidRPr="00AC1A2C" w:rsidDel="000D7356">
          <w:rPr>
            <w:highlight w:val="yellow"/>
          </w:rPr>
          <w:delText>The delivery of effective treatment, care and support services involves communication and collaboration between the participant, their family, service providers and the LSA.</w:delText>
        </w:r>
      </w:del>
    </w:p>
    <w:p w14:paraId="45EA7A27" w14:textId="5EBD405D" w:rsidR="00905E60" w:rsidRPr="00AC1A2C" w:rsidRDefault="00905E60" w:rsidP="00BC5080">
      <w:pPr>
        <w:pStyle w:val="Heading2"/>
        <w:rPr>
          <w:highlight w:val="yellow"/>
        </w:rPr>
      </w:pPr>
      <w:bookmarkStart w:id="156" w:name="_Toc90287190"/>
      <w:del w:id="157" w:author="Rohan Weckert" w:date="2021-10-15T16:27:00Z">
        <w:r w:rsidRPr="00AC1A2C" w:rsidDel="00A74FC7">
          <w:rPr>
            <w:highlight w:val="yellow"/>
          </w:rPr>
          <w:delText>Definitions</w:delText>
        </w:r>
      </w:del>
      <w:ins w:id="158" w:author="Rohan Weckert" w:date="2021-10-15T16:27:00Z">
        <w:r w:rsidR="00A74FC7" w:rsidRPr="00AC1A2C">
          <w:rPr>
            <w:highlight w:val="yellow"/>
          </w:rPr>
          <w:t>Interpretation</w:t>
        </w:r>
      </w:ins>
      <w:bookmarkEnd w:id="156"/>
    </w:p>
    <w:p w14:paraId="48CF2DD2" w14:textId="3859E7BA" w:rsidR="00A74FC7" w:rsidRPr="00E81517" w:rsidRDefault="00A74FC7" w:rsidP="007F5520">
      <w:pPr>
        <w:pStyle w:val="11BodyRules"/>
        <w:rPr>
          <w:ins w:id="159" w:author="Rohan Weckert" w:date="2021-10-15T16:27:00Z"/>
        </w:rPr>
      </w:pPr>
      <w:ins w:id="160" w:author="Rohan Weckert" w:date="2021-10-15T16:27:00Z">
        <w:r w:rsidRPr="00AC1A2C">
          <w:rPr>
            <w:highlight w:val="yellow"/>
          </w:rPr>
          <w:t>Definitions</w:t>
        </w:r>
      </w:ins>
      <w:ins w:id="161" w:author="Weckert, Rohan (LSA)" w:date="2021-12-06T10:38:00Z">
        <w:r w:rsidR="000816EA" w:rsidRPr="001A1889">
          <w:rPr>
            <w:highlight w:val="yellow"/>
          </w:rPr>
          <w:t>:</w:t>
        </w:r>
      </w:ins>
    </w:p>
    <w:p w14:paraId="4F5CF5D8" w14:textId="1D5B0B5A" w:rsidR="00905E60" w:rsidRPr="00E81517" w:rsidRDefault="00905E60" w:rsidP="00DA47E5">
      <w:pPr>
        <w:pStyle w:val="11BodyRules"/>
        <w:numPr>
          <w:ilvl w:val="0"/>
          <w:numId w:val="0"/>
        </w:numPr>
        <w:ind w:left="1134"/>
      </w:pPr>
      <w:r w:rsidRPr="00E81517">
        <w:t>In the Rules, these words and phrases have the following meanings:</w:t>
      </w:r>
    </w:p>
    <w:p w14:paraId="3C504AD7" w14:textId="26BA9E85" w:rsidR="00905E60" w:rsidRPr="00E81517" w:rsidRDefault="00905E60" w:rsidP="00FC4144">
      <w:pPr>
        <w:pStyle w:val="BodyRulesLeftIndentNormal"/>
      </w:pPr>
      <w:r w:rsidRPr="00E81517">
        <w:rPr>
          <w:b/>
          <w:bCs/>
        </w:rPr>
        <w:t>Act</w:t>
      </w:r>
      <w:r w:rsidRPr="00E81517">
        <w:t xml:space="preserve"> means the </w:t>
      </w:r>
      <w:r w:rsidRPr="00E81517">
        <w:rPr>
          <w:rStyle w:val="Italicbody"/>
        </w:rPr>
        <w:t>Motor Vehicle Accidents (Lifetime Support Scheme) Act 2013</w:t>
      </w:r>
      <w:ins w:id="162" w:author="Weckert, Rohan (LSA)" w:date="2021-11-12T10:13:00Z">
        <w:r w:rsidR="00302D92" w:rsidRPr="00E81517">
          <w:rPr>
            <w:rStyle w:val="Italicbody"/>
          </w:rPr>
          <w:t xml:space="preserve"> </w:t>
        </w:r>
        <w:r w:rsidR="00302D92" w:rsidRPr="001A1889">
          <w:rPr>
            <w:highlight w:val="yellow"/>
          </w:rPr>
          <w:t>(SA)</w:t>
        </w:r>
      </w:ins>
      <w:r w:rsidRPr="00E81517">
        <w:t xml:space="preserve">. A reference in these Rules to a section “X” is a reference to a section of the </w:t>
      </w:r>
      <w:r w:rsidRPr="00E81517">
        <w:rPr>
          <w:rStyle w:val="Italicbody"/>
        </w:rPr>
        <w:t>Motor Vehicle Accidents (Lifetime Support Scheme) Act 2013</w:t>
      </w:r>
      <w:ins w:id="163" w:author="Weckert, Rohan (LSA)" w:date="2021-11-12T10:13:00Z">
        <w:r w:rsidR="00302D92" w:rsidRPr="00E81517">
          <w:t xml:space="preserve"> </w:t>
        </w:r>
        <w:r w:rsidR="00302D92" w:rsidRPr="001A1889">
          <w:rPr>
            <w:highlight w:val="yellow"/>
          </w:rPr>
          <w:t>(SA)</w:t>
        </w:r>
      </w:ins>
      <w:r w:rsidRPr="00E81517">
        <w:t>.</w:t>
      </w:r>
    </w:p>
    <w:p w14:paraId="6F53FF1B" w14:textId="77777777" w:rsidR="00905E60" w:rsidRPr="00E81517" w:rsidRDefault="00905E60" w:rsidP="00FC4144">
      <w:pPr>
        <w:pStyle w:val="BodyRulesLeftIndentNormal"/>
      </w:pPr>
      <w:r w:rsidRPr="00E81517">
        <w:rPr>
          <w:b/>
          <w:bCs/>
        </w:rPr>
        <w:t>AHPRA</w:t>
      </w:r>
      <w:r w:rsidRPr="00E81517">
        <w:t xml:space="preserve"> is the Australian Health Practitioner Regulation Agency.</w:t>
      </w:r>
    </w:p>
    <w:p w14:paraId="046EA952" w14:textId="77777777" w:rsidR="00905E60" w:rsidRPr="00E81517" w:rsidRDefault="00905E60" w:rsidP="00FC4144">
      <w:pPr>
        <w:pStyle w:val="BodyRulesLeftIndentNormal"/>
      </w:pPr>
      <w:r w:rsidRPr="00E81517">
        <w:rPr>
          <w:b/>
          <w:bCs/>
        </w:rPr>
        <w:t>AMA</w:t>
      </w:r>
      <w:r w:rsidRPr="00E81517">
        <w:t xml:space="preserve"> is the Australian Medical Association.</w:t>
      </w:r>
    </w:p>
    <w:p w14:paraId="246261AB" w14:textId="77777777" w:rsidR="00905E60" w:rsidRPr="00E81517" w:rsidRDefault="00905E60" w:rsidP="00FC4144">
      <w:pPr>
        <w:pStyle w:val="BodyRulesLeftIndentNormal"/>
      </w:pPr>
      <w:r w:rsidRPr="00E81517">
        <w:rPr>
          <w:b/>
          <w:bCs/>
        </w:rPr>
        <w:t>Applicant</w:t>
      </w:r>
      <w:r w:rsidRPr="00E81517">
        <w:t xml:space="preserve"> is a person applying, or on behalf of whom an application was made, to be part of the Scheme. </w:t>
      </w:r>
    </w:p>
    <w:p w14:paraId="6D499D68" w14:textId="77777777" w:rsidR="00905E60" w:rsidRPr="00E81517" w:rsidRDefault="00905E60" w:rsidP="00FC4144">
      <w:pPr>
        <w:pStyle w:val="BodyRulesLeftIndentNormal"/>
      </w:pPr>
      <w:r w:rsidRPr="00E81517">
        <w:rPr>
          <w:b/>
          <w:bCs/>
        </w:rPr>
        <w:t>Application Form</w:t>
      </w:r>
      <w:r w:rsidRPr="00E81517">
        <w:t xml:space="preserve"> means the form developed by the LSA to enable application to the Scheme and made available on its website.</w:t>
      </w:r>
    </w:p>
    <w:p w14:paraId="3C289924" w14:textId="5565C7A1" w:rsidR="00905E60" w:rsidRPr="00E81517" w:rsidRDefault="00905E60" w:rsidP="00FC4144">
      <w:pPr>
        <w:pStyle w:val="BodyRulesLeftIndentNormal"/>
      </w:pPr>
      <w:r w:rsidRPr="00E81517">
        <w:rPr>
          <w:b/>
          <w:bCs/>
        </w:rPr>
        <w:lastRenderedPageBreak/>
        <w:t xml:space="preserve">Appropriately </w:t>
      </w:r>
      <w:del w:id="164" w:author="Weckert, Rohan (LSA)" w:date="2021-11-12T10:14:00Z">
        <w:r w:rsidR="00122590" w:rsidRPr="001A1889" w:rsidDel="00122590">
          <w:rPr>
            <w:b/>
            <w:bCs/>
            <w:highlight w:val="yellow"/>
          </w:rPr>
          <w:delText>q</w:delText>
        </w:r>
      </w:del>
      <w:ins w:id="165" w:author="Weckert, Rohan (LSA)" w:date="2021-11-19T11:16:00Z">
        <w:r w:rsidR="006F326C" w:rsidRPr="001A1889">
          <w:rPr>
            <w:b/>
            <w:bCs/>
            <w:highlight w:val="yellow"/>
          </w:rPr>
          <w:t>Q</w:t>
        </w:r>
      </w:ins>
      <w:r w:rsidRPr="00E81517">
        <w:rPr>
          <w:b/>
          <w:bCs/>
        </w:rPr>
        <w:t>ualified</w:t>
      </w:r>
      <w:r w:rsidRPr="00E81517">
        <w:t xml:space="preserve"> for the purposes of these Rules, any reference to “appropriately qualified” is an assessment of the LSA with respect to the specialist skills that a person has in assessing, prescribing,</w:t>
      </w:r>
      <w:r w:rsidR="00122590" w:rsidRPr="00E81517">
        <w:t xml:space="preserve"> </w:t>
      </w:r>
      <w:del w:id="166" w:author="Weckert, Rohan (LSA)" w:date="2021-11-12T10:14:00Z">
        <w:r w:rsidR="00122590" w:rsidRPr="001A1889" w:rsidDel="002C3959">
          <w:rPr>
            <w:highlight w:val="yellow"/>
          </w:rPr>
          <w:delText>or</w:delText>
        </w:r>
        <w:r w:rsidRPr="00E81517" w:rsidDel="002C3959">
          <w:delText xml:space="preserve"> </w:delText>
        </w:r>
      </w:del>
      <w:r w:rsidRPr="00E81517">
        <w:t>recommending</w:t>
      </w:r>
      <w:ins w:id="167" w:author="Weckert, Rohan (LSA)" w:date="2021-11-12T10:14:00Z">
        <w:r w:rsidR="002C3959" w:rsidRPr="00E81517">
          <w:t xml:space="preserve"> </w:t>
        </w:r>
        <w:r w:rsidR="002C3959" w:rsidRPr="001A1889">
          <w:rPr>
            <w:highlight w:val="yellow"/>
          </w:rPr>
          <w:t>or providing services</w:t>
        </w:r>
      </w:ins>
      <w:r w:rsidRPr="00E81517">
        <w:t xml:space="preserve">. </w:t>
      </w:r>
    </w:p>
    <w:p w14:paraId="7C87C561" w14:textId="1E4DE6DF" w:rsidR="00905E60" w:rsidRPr="00E81517" w:rsidRDefault="00905E60" w:rsidP="00FC4144">
      <w:pPr>
        <w:pStyle w:val="BodyRulesLeftIndentNormal"/>
      </w:pPr>
      <w:r w:rsidRPr="00E81517">
        <w:rPr>
          <w:b/>
          <w:bCs/>
        </w:rPr>
        <w:t>ASIA Impairment Scale</w:t>
      </w:r>
      <w:r w:rsidRPr="00E81517">
        <w:t xml:space="preserve"> </w:t>
      </w:r>
      <w:del w:id="168" w:author="Weckert, Rohan (LSA)" w:date="2021-11-12T10:15:00Z">
        <w:r w:rsidR="002C3959" w:rsidRPr="001A1889" w:rsidDel="002C3959">
          <w:rPr>
            <w:b/>
            <w:bCs/>
            <w:highlight w:val="yellow"/>
          </w:rPr>
          <w:delText>s</w:delText>
        </w:r>
      </w:del>
      <w:ins w:id="169" w:author="Weckert, Rohan (LSA)" w:date="2021-11-19T11:16:00Z">
        <w:r w:rsidR="006F326C" w:rsidRPr="001A1889">
          <w:rPr>
            <w:b/>
            <w:bCs/>
            <w:highlight w:val="yellow"/>
          </w:rPr>
          <w:t>S</w:t>
        </w:r>
      </w:ins>
      <w:r w:rsidRPr="00E81517">
        <w:rPr>
          <w:b/>
          <w:bCs/>
        </w:rPr>
        <w:t>core</w:t>
      </w:r>
      <w:r w:rsidRPr="00E81517">
        <w:t xml:space="preserve"> refers to the published scale of the American Spinal Injury Association: International Standards for Neurological Classification of Spinal Cord Injury, revised </w:t>
      </w:r>
      <w:del w:id="170" w:author="Weckert, Rohan (LSA)" w:date="2021-11-12T10:15:00Z">
        <w:r w:rsidR="009850AA" w:rsidRPr="001A1889" w:rsidDel="009850AA">
          <w:rPr>
            <w:highlight w:val="yellow"/>
          </w:rPr>
          <w:delText>2011</w:delText>
        </w:r>
      </w:del>
      <w:ins w:id="171" w:author="Weckert, Rohan (LSA)" w:date="2021-11-12T10:15:00Z">
        <w:r w:rsidR="009850AA" w:rsidRPr="001A1889">
          <w:rPr>
            <w:highlight w:val="yellow"/>
          </w:rPr>
          <w:t xml:space="preserve">2019, </w:t>
        </w:r>
      </w:ins>
      <w:del w:id="172" w:author="Weckert, Rohan (LSA)" w:date="2021-11-12T10:15:00Z">
        <w:r w:rsidR="009850AA" w:rsidRPr="001A1889" w:rsidDel="009850AA">
          <w:rPr>
            <w:highlight w:val="yellow"/>
          </w:rPr>
          <w:delText>Atlanta</w:delText>
        </w:r>
      </w:del>
      <w:ins w:id="173" w:author="Weckert, Rohan (LSA)" w:date="2021-11-12T10:15:00Z">
        <w:r w:rsidR="009850AA" w:rsidRPr="001A1889">
          <w:rPr>
            <w:highlight w:val="yellow"/>
          </w:rPr>
          <w:t xml:space="preserve">Richmond, </w:t>
        </w:r>
      </w:ins>
      <w:del w:id="174" w:author="Weckert, Rohan (LSA)" w:date="2021-11-12T10:15:00Z">
        <w:r w:rsidR="009850AA" w:rsidRPr="001A1889" w:rsidDel="009850AA">
          <w:rPr>
            <w:highlight w:val="yellow"/>
          </w:rPr>
          <w:delText>GA</w:delText>
        </w:r>
      </w:del>
      <w:ins w:id="175" w:author="Weckert, Rohan (LSA)" w:date="2021-11-12T10:15:00Z">
        <w:r w:rsidR="009850AA" w:rsidRPr="001A1889">
          <w:rPr>
            <w:highlight w:val="yellow"/>
          </w:rPr>
          <w:t>VA, USA.</w:t>
        </w:r>
      </w:ins>
    </w:p>
    <w:p w14:paraId="7FAC0921" w14:textId="4D118AB1" w:rsidR="00905E60" w:rsidRPr="00E81517" w:rsidRDefault="00905E60" w:rsidP="00FC4144">
      <w:pPr>
        <w:pStyle w:val="BodyRulesLeftIndentNormal"/>
      </w:pPr>
      <w:r w:rsidRPr="00E81517">
        <w:rPr>
          <w:b/>
          <w:bCs/>
        </w:rPr>
        <w:t xml:space="preserve">Assessed </w:t>
      </w:r>
      <w:del w:id="176" w:author="Weckert, Rohan (LSA)" w:date="2021-11-12T10:16:00Z">
        <w:r w:rsidR="00274A9B" w:rsidRPr="001A1889" w:rsidDel="00274A9B">
          <w:rPr>
            <w:b/>
            <w:bCs/>
            <w:highlight w:val="yellow"/>
          </w:rPr>
          <w:delText>c</w:delText>
        </w:r>
      </w:del>
      <w:ins w:id="177" w:author="Weckert, Rohan (LSA)" w:date="2021-11-19T11:16:00Z">
        <w:r w:rsidR="003E0470" w:rsidRPr="001A1889">
          <w:rPr>
            <w:b/>
            <w:bCs/>
            <w:highlight w:val="yellow"/>
          </w:rPr>
          <w:t>C</w:t>
        </w:r>
      </w:ins>
      <w:r w:rsidRPr="00E81517">
        <w:rPr>
          <w:b/>
          <w:bCs/>
        </w:rPr>
        <w:t xml:space="preserve">are </w:t>
      </w:r>
      <w:del w:id="178" w:author="Weckert, Rohan (LSA)" w:date="2021-11-12T10:16:00Z">
        <w:r w:rsidR="00274A9B" w:rsidRPr="001A1889" w:rsidDel="00274A9B">
          <w:rPr>
            <w:b/>
            <w:bCs/>
            <w:highlight w:val="yellow"/>
          </w:rPr>
          <w:delText>n</w:delText>
        </w:r>
      </w:del>
      <w:ins w:id="179" w:author="Weckert, Rohan (LSA)" w:date="2021-11-19T11:16:00Z">
        <w:r w:rsidR="003E0470" w:rsidRPr="001A1889">
          <w:rPr>
            <w:b/>
            <w:bCs/>
            <w:highlight w:val="yellow"/>
          </w:rPr>
          <w:t>N</w:t>
        </w:r>
      </w:ins>
      <w:r w:rsidRPr="00E81517">
        <w:rPr>
          <w:b/>
          <w:bCs/>
        </w:rPr>
        <w:t>eeds</w:t>
      </w:r>
      <w:r w:rsidRPr="00E81517">
        <w:t xml:space="preserve"> means the LSA’s assessment of the </w:t>
      </w:r>
      <w:del w:id="180" w:author="Weckert, Rohan (LSA)" w:date="2021-11-12T10:16:00Z">
        <w:r w:rsidR="00C957F5" w:rsidRPr="001A1889" w:rsidDel="00C957F5">
          <w:rPr>
            <w:highlight w:val="yellow"/>
          </w:rPr>
          <w:delText>p</w:delText>
        </w:r>
      </w:del>
      <w:ins w:id="181" w:author="Weckert, Rohan (LSA)" w:date="2021-11-19T11:16:00Z">
        <w:r w:rsidR="003E0470" w:rsidRPr="001A1889">
          <w:rPr>
            <w:highlight w:val="yellow"/>
          </w:rPr>
          <w:t>P</w:t>
        </w:r>
      </w:ins>
      <w:r w:rsidRPr="00E81517">
        <w:t xml:space="preserve">articipant’s </w:t>
      </w:r>
      <w:del w:id="182" w:author="Weckert, Rohan (LSA)" w:date="2021-12-02T15:48:00Z">
        <w:r w:rsidRPr="001A1889" w:rsidDel="00EF615A">
          <w:rPr>
            <w:highlight w:val="yellow"/>
          </w:rPr>
          <w:delText>t</w:delText>
        </w:r>
      </w:del>
      <w:ins w:id="183" w:author="Weckert, Rohan (LSA)" w:date="2021-12-02T15:48:00Z">
        <w:r w:rsidR="00EF615A" w:rsidRPr="001A1889">
          <w:rPr>
            <w:highlight w:val="yellow"/>
          </w:rPr>
          <w:t>T</w:t>
        </w:r>
      </w:ins>
      <w:r w:rsidRPr="00E81517">
        <w:t xml:space="preserve">reatment, care and support needs which relate to the </w:t>
      </w:r>
      <w:del w:id="184" w:author="Weckert, Rohan (LSA)" w:date="2021-11-12T10:18:00Z">
        <w:r w:rsidR="00C207E2" w:rsidRPr="001A1889" w:rsidDel="00C207E2">
          <w:rPr>
            <w:highlight w:val="yellow"/>
          </w:rPr>
          <w:delText>m</w:delText>
        </w:r>
      </w:del>
      <w:ins w:id="185" w:author="Weckert, Rohan (LSA)" w:date="2021-11-19T11:16:00Z">
        <w:r w:rsidR="003E0470" w:rsidRPr="001A1889">
          <w:rPr>
            <w:highlight w:val="yellow"/>
          </w:rPr>
          <w:t>M</w:t>
        </w:r>
      </w:ins>
      <w:r w:rsidRPr="00E81517">
        <w:t xml:space="preserve">otor </w:t>
      </w:r>
      <w:del w:id="186" w:author="Weckert, Rohan (LSA)" w:date="2021-11-12T10:18:00Z">
        <w:r w:rsidR="00C207E2" w:rsidRPr="001A1889" w:rsidDel="00C207E2">
          <w:rPr>
            <w:highlight w:val="yellow"/>
          </w:rPr>
          <w:delText>v</w:delText>
        </w:r>
      </w:del>
      <w:ins w:id="187" w:author="Weckert, Rohan (LSA)" w:date="2021-11-19T11:16:00Z">
        <w:r w:rsidR="003E0470" w:rsidRPr="001A1889">
          <w:rPr>
            <w:highlight w:val="yellow"/>
          </w:rPr>
          <w:t>V</w:t>
        </w:r>
      </w:ins>
      <w:r w:rsidRPr="00E81517">
        <w:t xml:space="preserve">ehicle </w:t>
      </w:r>
      <w:del w:id="188" w:author="Weckert, Rohan (LSA)" w:date="2021-11-12T10:18:00Z">
        <w:r w:rsidR="00C207E2" w:rsidRPr="001A1889" w:rsidDel="00C207E2">
          <w:rPr>
            <w:highlight w:val="yellow"/>
          </w:rPr>
          <w:delText>i</w:delText>
        </w:r>
      </w:del>
      <w:ins w:id="189" w:author="Weckert, Rohan (LSA)" w:date="2021-11-19T11:16:00Z">
        <w:r w:rsidR="003E0470" w:rsidRPr="001A1889">
          <w:rPr>
            <w:highlight w:val="yellow"/>
          </w:rPr>
          <w:t>I</w:t>
        </w:r>
      </w:ins>
      <w:r w:rsidRPr="00E81517">
        <w:t>njury and are necessary and reasonable in the circumstances, as defined in section 4(1) of the Act</w:t>
      </w:r>
      <w:ins w:id="190" w:author="Weckert, Rohan (LSA)" w:date="2021-11-12T10:16:00Z">
        <w:r w:rsidR="00274A9B" w:rsidRPr="00E81517">
          <w:t xml:space="preserve"> </w:t>
        </w:r>
        <w:r w:rsidR="00274A9B" w:rsidRPr="001A1889">
          <w:rPr>
            <w:highlight w:val="yellow"/>
          </w:rPr>
          <w:t>and these Rules</w:t>
        </w:r>
      </w:ins>
      <w:r w:rsidRPr="00E81517">
        <w:t>.</w:t>
      </w:r>
    </w:p>
    <w:p w14:paraId="05E7309A" w14:textId="1D2D6813" w:rsidR="00905E60" w:rsidRPr="00E81517" w:rsidRDefault="00905E60" w:rsidP="00FC4144">
      <w:pPr>
        <w:pStyle w:val="BodyRulesLeftIndentNormal"/>
      </w:pPr>
      <w:r w:rsidRPr="00E81517">
        <w:rPr>
          <w:b/>
          <w:bCs/>
        </w:rPr>
        <w:t>Assessor</w:t>
      </w:r>
      <w:r w:rsidRPr="00E81517">
        <w:t xml:space="preserve"> means a person appointed or engaged as an </w:t>
      </w:r>
      <w:del w:id="191" w:author="Weckert, Rohan (LSA)" w:date="2021-11-12T10:18:00Z">
        <w:r w:rsidR="00E51E46" w:rsidRPr="001A1889" w:rsidDel="00E51E46">
          <w:rPr>
            <w:highlight w:val="yellow"/>
          </w:rPr>
          <w:delText>a</w:delText>
        </w:r>
      </w:del>
      <w:ins w:id="192" w:author="Weckert, Rohan (LSA)" w:date="2021-11-19T11:17:00Z">
        <w:r w:rsidR="003E0470" w:rsidRPr="001A1889">
          <w:rPr>
            <w:highlight w:val="yellow"/>
          </w:rPr>
          <w:t>A</w:t>
        </w:r>
      </w:ins>
      <w:r w:rsidRPr="00E81517">
        <w:t>ssessor under section 30(4) of the Act</w:t>
      </w:r>
      <w:del w:id="193" w:author="Weckert, Rohan (LSA)" w:date="2021-11-12T10:19:00Z">
        <w:r w:rsidR="00E51E46" w:rsidRPr="00E81517" w:rsidDel="00E51E46">
          <w:delText xml:space="preserve"> </w:delText>
        </w:r>
        <w:r w:rsidR="00E51E46" w:rsidRPr="001A1889" w:rsidDel="00E51E46">
          <w:rPr>
            <w:highlight w:val="yellow"/>
          </w:rPr>
          <w:delText>for the purposes of Part 3 of the Act</w:delText>
        </w:r>
      </w:del>
      <w:r w:rsidRPr="00E81517">
        <w:t>.</w:t>
      </w:r>
    </w:p>
    <w:p w14:paraId="11402FEE" w14:textId="38CAC5D3" w:rsidR="00905E60" w:rsidRPr="00E81517" w:rsidRDefault="00905E60" w:rsidP="00FC4144">
      <w:pPr>
        <w:pStyle w:val="BodyRulesLeftIndentNormal"/>
      </w:pPr>
      <w:r w:rsidRPr="00E81517">
        <w:rPr>
          <w:b/>
          <w:bCs/>
        </w:rPr>
        <w:t xml:space="preserve">Attendant </w:t>
      </w:r>
      <w:del w:id="194" w:author="Weckert, Rohan (LSA)" w:date="2021-11-12T10:19:00Z">
        <w:r w:rsidR="00056822" w:rsidRPr="001A1889" w:rsidDel="00056822">
          <w:rPr>
            <w:b/>
            <w:bCs/>
            <w:highlight w:val="yellow"/>
          </w:rPr>
          <w:delText>c</w:delText>
        </w:r>
      </w:del>
      <w:ins w:id="195" w:author="Weckert, Rohan (LSA)" w:date="2021-11-19T11:17:00Z">
        <w:r w:rsidR="003E0470" w:rsidRPr="001A1889">
          <w:rPr>
            <w:b/>
            <w:bCs/>
            <w:highlight w:val="yellow"/>
          </w:rPr>
          <w:t>C</w:t>
        </w:r>
      </w:ins>
      <w:r w:rsidRPr="00E81517">
        <w:rPr>
          <w:b/>
          <w:bCs/>
        </w:rPr>
        <w:t xml:space="preserve">are </w:t>
      </w:r>
      <w:del w:id="196" w:author="Weckert, Rohan (LSA)" w:date="2021-11-12T10:19:00Z">
        <w:r w:rsidR="00056822" w:rsidRPr="001A1889" w:rsidDel="00056822">
          <w:rPr>
            <w:b/>
            <w:bCs/>
            <w:highlight w:val="yellow"/>
          </w:rPr>
          <w:delText>w</w:delText>
        </w:r>
      </w:del>
      <w:ins w:id="197" w:author="Weckert, Rohan (LSA)" w:date="2021-11-19T11:17:00Z">
        <w:r w:rsidR="003E0470" w:rsidRPr="001A1889">
          <w:rPr>
            <w:b/>
            <w:bCs/>
            <w:highlight w:val="yellow"/>
          </w:rPr>
          <w:t>W</w:t>
        </w:r>
      </w:ins>
      <w:r w:rsidRPr="00E81517">
        <w:rPr>
          <w:b/>
          <w:bCs/>
        </w:rPr>
        <w:t>orker</w:t>
      </w:r>
      <w:r w:rsidRPr="00E81517">
        <w:t xml:space="preserve"> means an employee of, or person engaged by</w:t>
      </w:r>
      <w:ins w:id="198" w:author="Weckert, Rohan (LSA)" w:date="2021-11-19T11:18:00Z">
        <w:r w:rsidR="00FE02F2" w:rsidRPr="001A1889">
          <w:rPr>
            <w:highlight w:val="yellow"/>
          </w:rPr>
          <w:t>,</w:t>
        </w:r>
      </w:ins>
      <w:r w:rsidRPr="00E81517">
        <w:t xml:space="preserve"> an approved provider of attendant care services to perform services or assist the </w:t>
      </w:r>
      <w:del w:id="199" w:author="Weckert, Rohan (LSA)" w:date="2021-11-12T10:19:00Z">
        <w:r w:rsidR="00056822" w:rsidRPr="001A1889" w:rsidDel="00056822">
          <w:rPr>
            <w:highlight w:val="yellow"/>
          </w:rPr>
          <w:delText>p</w:delText>
        </w:r>
      </w:del>
      <w:ins w:id="200" w:author="Weckert, Rohan (LSA)" w:date="2021-11-19T11:17:00Z">
        <w:r w:rsidR="003E0470" w:rsidRPr="001A1889">
          <w:rPr>
            <w:highlight w:val="yellow"/>
          </w:rPr>
          <w:t>P</w:t>
        </w:r>
      </w:ins>
      <w:r w:rsidRPr="00E81517">
        <w:t>articipant, such as (but not limited to):</w:t>
      </w:r>
    </w:p>
    <w:p w14:paraId="667B88D6" w14:textId="77777777" w:rsidR="00905E60" w:rsidRPr="00E81517" w:rsidRDefault="00905E60" w:rsidP="00B73909">
      <w:pPr>
        <w:pStyle w:val="BulletsABC"/>
      </w:pPr>
      <w:r w:rsidRPr="00E81517">
        <w:t>personal care (assistance to move around and take care of basic personal needs such as bathing, dressing, eating, toileting, grooming, fitting and use of aids and appliances, hearing and communication devices); or</w:t>
      </w:r>
    </w:p>
    <w:p w14:paraId="2C3D6F9B" w14:textId="77777777" w:rsidR="00905E60" w:rsidRPr="00E81517" w:rsidRDefault="00905E60" w:rsidP="00B73909">
      <w:pPr>
        <w:pStyle w:val="BulletsABC"/>
      </w:pPr>
      <w:r w:rsidRPr="00E81517">
        <w:t>therapy support to implement a therapy program under the guidance and supervision of a health professional.</w:t>
      </w:r>
    </w:p>
    <w:p w14:paraId="71A520AB" w14:textId="77777777" w:rsidR="002F5990" w:rsidRPr="001A1889" w:rsidRDefault="002F5990" w:rsidP="002F5990">
      <w:pPr>
        <w:pStyle w:val="BodyRulesLeftIndentNormal"/>
        <w:rPr>
          <w:ins w:id="201" w:author="Weckert, Rohan (LSA)" w:date="2021-11-12T10:19:00Z"/>
          <w:highlight w:val="yellow"/>
        </w:rPr>
      </w:pPr>
      <w:ins w:id="202" w:author="Weckert, Rohan (LSA)" w:date="2021-11-12T10:19:00Z">
        <w:r w:rsidRPr="001A1889">
          <w:rPr>
            <w:b/>
            <w:bCs/>
            <w:highlight w:val="yellow"/>
          </w:rPr>
          <w:t>Australian Standards</w:t>
        </w:r>
        <w:r w:rsidRPr="001A1889">
          <w:rPr>
            <w:highlight w:val="yellow"/>
          </w:rPr>
          <w:t xml:space="preserve"> means standards published by Standards Australia.</w:t>
        </w:r>
      </w:ins>
    </w:p>
    <w:p w14:paraId="50D2A575" w14:textId="77777777" w:rsidR="002F5990" w:rsidRPr="001A1889" w:rsidRDefault="002F5990" w:rsidP="002F5990">
      <w:pPr>
        <w:pStyle w:val="BodyRulesLeftIndentNormal"/>
        <w:rPr>
          <w:ins w:id="203" w:author="Weckert, Rohan (LSA)" w:date="2021-11-12T10:20:00Z"/>
          <w:highlight w:val="yellow"/>
        </w:rPr>
      </w:pPr>
      <w:ins w:id="204" w:author="Weckert, Rohan (LSA)" w:date="2021-11-12T10:20:00Z">
        <w:r w:rsidRPr="001A1889">
          <w:rPr>
            <w:b/>
            <w:bCs/>
            <w:highlight w:val="yellow"/>
          </w:rPr>
          <w:t>Brachial Plexus Avulsion</w:t>
        </w:r>
        <w:r w:rsidRPr="001A1889">
          <w:rPr>
            <w:highlight w:val="yellow"/>
          </w:rPr>
          <w:t xml:space="preserve"> means nerve root avulsions to the Brachial Plexus, as assessed by an Appropriately Qualified Medical Specialist.</w:t>
        </w:r>
      </w:ins>
    </w:p>
    <w:p w14:paraId="3B77C3B6" w14:textId="77777777" w:rsidR="00F3228D" w:rsidRPr="001A1889" w:rsidRDefault="00F3228D" w:rsidP="00F3228D">
      <w:pPr>
        <w:pStyle w:val="BodyRulesLeftIndentNormal"/>
        <w:rPr>
          <w:ins w:id="205" w:author="Weckert, Rohan (LSA)" w:date="2021-11-12T10:20:00Z"/>
          <w:highlight w:val="yellow"/>
        </w:rPr>
      </w:pPr>
      <w:ins w:id="206" w:author="Weckert, Rohan (LSA)" w:date="2021-11-12T10:20:00Z">
        <w:r w:rsidRPr="001A1889">
          <w:rPr>
            <w:b/>
            <w:bCs/>
            <w:highlight w:val="yellow"/>
          </w:rPr>
          <w:t>Business Day</w:t>
        </w:r>
        <w:r w:rsidRPr="001A1889">
          <w:rPr>
            <w:highlight w:val="yellow"/>
          </w:rPr>
          <w:t xml:space="preserve"> means any day except Saturday, Sunday or a Public Holiday.</w:t>
        </w:r>
      </w:ins>
    </w:p>
    <w:p w14:paraId="7C9BE366" w14:textId="77777777" w:rsidR="00F3228D" w:rsidRPr="00E81517" w:rsidRDefault="00F3228D" w:rsidP="00F3228D">
      <w:pPr>
        <w:pStyle w:val="BodyRulesLeftIndentNormal"/>
        <w:rPr>
          <w:ins w:id="207" w:author="Weckert, Rohan (LSA)" w:date="2021-11-12T10:20:00Z"/>
          <w:b/>
          <w:bCs/>
        </w:rPr>
      </w:pPr>
      <w:ins w:id="208" w:author="Weckert, Rohan (LSA)" w:date="2021-11-12T10:20:00Z">
        <w:r w:rsidRPr="001A1889">
          <w:rPr>
            <w:b/>
            <w:bCs/>
            <w:highlight w:val="yellow"/>
          </w:rPr>
          <w:t>Calendar Day</w:t>
        </w:r>
        <w:r w:rsidRPr="001A1889">
          <w:rPr>
            <w:highlight w:val="yellow"/>
          </w:rPr>
          <w:t xml:space="preserve"> means each day of the Calendar, including Saturday, Sunday or a Public Holiday.</w:t>
        </w:r>
      </w:ins>
    </w:p>
    <w:p w14:paraId="452F80F4" w14:textId="3C4AB5D8" w:rsidR="00905E60" w:rsidRPr="00E81517" w:rsidRDefault="00905E60" w:rsidP="00FC4144">
      <w:pPr>
        <w:pStyle w:val="BodyRulesLeftIndentNormal"/>
      </w:pPr>
      <w:r w:rsidRPr="00E81517">
        <w:rPr>
          <w:b/>
          <w:bCs/>
        </w:rPr>
        <w:t>Certificate</w:t>
      </w:r>
      <w:r w:rsidRPr="00E81517">
        <w:t xml:space="preserve"> means a </w:t>
      </w:r>
      <w:del w:id="209" w:author="Weckert, Rohan (LSA)" w:date="2021-11-12T10:20:00Z">
        <w:r w:rsidR="00F3228D" w:rsidRPr="001A1889" w:rsidDel="00F3228D">
          <w:rPr>
            <w:highlight w:val="yellow"/>
          </w:rPr>
          <w:delText>c</w:delText>
        </w:r>
      </w:del>
      <w:ins w:id="210" w:author="Weckert, Rohan (LSA)" w:date="2021-11-19T11:18:00Z">
        <w:r w:rsidR="001F1DB1" w:rsidRPr="001A1889">
          <w:rPr>
            <w:highlight w:val="yellow"/>
          </w:rPr>
          <w:t>C</w:t>
        </w:r>
      </w:ins>
      <w:r w:rsidRPr="00E81517">
        <w:t>ertificate issued:</w:t>
      </w:r>
    </w:p>
    <w:p w14:paraId="4A72FB90" w14:textId="53819D4C" w:rsidR="00905E60" w:rsidRPr="00E81517" w:rsidRDefault="00905E60" w:rsidP="00F552C1">
      <w:pPr>
        <w:pStyle w:val="BulletsABC"/>
        <w:numPr>
          <w:ilvl w:val="0"/>
          <w:numId w:val="32"/>
        </w:numPr>
      </w:pPr>
      <w:r w:rsidRPr="00E81517">
        <w:t xml:space="preserve">for </w:t>
      </w:r>
      <w:del w:id="211" w:author="Weckert, Rohan (LSA)" w:date="2021-11-12T10:20:00Z">
        <w:r w:rsidR="00EF686F" w:rsidRPr="001A1889" w:rsidDel="00EF686F">
          <w:rPr>
            <w:highlight w:val="yellow"/>
          </w:rPr>
          <w:delText>original</w:delText>
        </w:r>
      </w:del>
      <w:r w:rsidRPr="00E81517">
        <w:t>assessment under section 30(3) of the Act</w:t>
      </w:r>
      <w:ins w:id="212" w:author="Weckert, Rohan (LSA)" w:date="2021-11-12T10:21:00Z">
        <w:r w:rsidR="00EF686F" w:rsidRPr="00E81517">
          <w:t xml:space="preserve"> </w:t>
        </w:r>
        <w:r w:rsidR="00EF686F" w:rsidRPr="001A1889">
          <w:rPr>
            <w:highlight w:val="yellow"/>
          </w:rPr>
          <w:t>(Discharge Plans and MyPlans)</w:t>
        </w:r>
      </w:ins>
      <w:r w:rsidRPr="001A1889">
        <w:rPr>
          <w:highlight w:val="yellow"/>
        </w:rPr>
        <w:t>;</w:t>
      </w:r>
      <w:r w:rsidRPr="00E81517">
        <w:t xml:space="preserve"> or</w:t>
      </w:r>
    </w:p>
    <w:p w14:paraId="3829A4DF" w14:textId="2C807A0C" w:rsidR="00905E60" w:rsidRPr="00E81517" w:rsidRDefault="00905E60" w:rsidP="00B73909">
      <w:pPr>
        <w:pStyle w:val="BulletsABC"/>
      </w:pPr>
      <w:r w:rsidRPr="00E81517">
        <w:t xml:space="preserve">for reassessment </w:t>
      </w:r>
      <w:del w:id="213" w:author="Weckert, Rohan (LSA)" w:date="2021-11-12T10:21:00Z">
        <w:r w:rsidR="00853B87" w:rsidRPr="001A1889" w:rsidDel="00853B87">
          <w:rPr>
            <w:highlight w:val="yellow"/>
          </w:rPr>
          <w:delText>after</w:delText>
        </w:r>
        <w:r w:rsidR="00853B87" w:rsidRPr="00E81517" w:rsidDel="00853B87">
          <w:delText xml:space="preserve"> </w:delText>
        </w:r>
      </w:del>
      <w:r w:rsidRPr="00E81517">
        <w:t xml:space="preserve">or </w:t>
      </w:r>
      <w:del w:id="214" w:author="Weckert, Rohan (LSA)" w:date="2021-11-12T10:21:00Z">
        <w:r w:rsidR="00165234" w:rsidRPr="001A1889" w:rsidDel="00165234">
          <w:rPr>
            <w:highlight w:val="yellow"/>
          </w:rPr>
          <w:delText>r</w:delText>
        </w:r>
      </w:del>
      <w:r w:rsidRPr="00E81517">
        <w:t xml:space="preserve">Review, under </w:t>
      </w:r>
      <w:ins w:id="215" w:author="Weckert, Rohan (LSA)" w:date="2021-11-12T10:21:00Z">
        <w:r w:rsidR="00853B87" w:rsidRPr="001A1889">
          <w:rPr>
            <w:highlight w:val="yellow"/>
          </w:rPr>
          <w:t>the Rules and</w:t>
        </w:r>
        <w:r w:rsidR="00853B87" w:rsidRPr="00E81517">
          <w:t xml:space="preserve"> </w:t>
        </w:r>
      </w:ins>
      <w:r w:rsidRPr="00E81517">
        <w:t>section 38(5) of the Act.</w:t>
      </w:r>
    </w:p>
    <w:p w14:paraId="087EB052" w14:textId="77777777" w:rsidR="00165234" w:rsidRPr="001A1889" w:rsidRDefault="00165234" w:rsidP="00165234">
      <w:pPr>
        <w:pStyle w:val="BodyRulesLeftIndentNormal"/>
        <w:rPr>
          <w:ins w:id="216" w:author="Weckert, Rohan (LSA)" w:date="2021-11-12T10:22:00Z"/>
          <w:highlight w:val="yellow"/>
        </w:rPr>
      </w:pPr>
      <w:ins w:id="217" w:author="Weckert, Rohan (LSA)" w:date="2021-11-12T10:22:00Z">
        <w:r w:rsidRPr="001A1889">
          <w:rPr>
            <w:b/>
            <w:bCs/>
            <w:highlight w:val="yellow"/>
          </w:rPr>
          <w:t xml:space="preserve">Community Access Support </w:t>
        </w:r>
        <w:r w:rsidRPr="001A1889">
          <w:rPr>
            <w:highlight w:val="yellow"/>
          </w:rPr>
          <w:t>are support services relating to the completion of daily living tasks, social activities and community participation.</w:t>
        </w:r>
      </w:ins>
    </w:p>
    <w:p w14:paraId="5100E5C8" w14:textId="76A057D0" w:rsidR="007B0BAE" w:rsidRPr="001A1889" w:rsidRDefault="007B0BAE" w:rsidP="007B0BAE">
      <w:pPr>
        <w:pStyle w:val="BodyRulesLeftIndentNormal"/>
        <w:rPr>
          <w:ins w:id="218" w:author="Weckert, Rohan (LSA)" w:date="2021-11-12T10:22:00Z"/>
          <w:highlight w:val="yellow"/>
        </w:rPr>
      </w:pPr>
      <w:ins w:id="219" w:author="Weckert, Rohan (LSA)" w:date="2021-11-12T10:22:00Z">
        <w:r w:rsidRPr="001A1889">
          <w:rPr>
            <w:b/>
            <w:bCs/>
            <w:highlight w:val="yellow"/>
          </w:rPr>
          <w:t>Decision Maker</w:t>
        </w:r>
        <w:r w:rsidRPr="001A1889">
          <w:rPr>
            <w:highlight w:val="yellow"/>
          </w:rPr>
          <w:t xml:space="preserve"> means a person with legal authority to take an action or give an authorisation under the Act or LSS Rules on behalf of the Participant to whom their legal authority relates. Where used in these Rules, parent or legal guardian will imply ‘Decision Maker’. The Decision Maker must take reasonable steps to involve the Participant in the decision making process.</w:t>
        </w:r>
      </w:ins>
    </w:p>
    <w:p w14:paraId="41CE0DC2" w14:textId="46E47601" w:rsidR="00EC724D" w:rsidRPr="001A1889" w:rsidRDefault="00076CE0" w:rsidP="00FC4144">
      <w:pPr>
        <w:pStyle w:val="BodyRulesLeftIndentNormal"/>
        <w:rPr>
          <w:ins w:id="220" w:author="Rohan Weckert" w:date="2021-11-01T12:08:00Z"/>
          <w:b/>
          <w:bCs/>
          <w:highlight w:val="yellow"/>
        </w:rPr>
      </w:pPr>
      <w:ins w:id="221" w:author="Rohan Weckert" w:date="2021-11-01T12:05:00Z">
        <w:r w:rsidRPr="001A1889">
          <w:rPr>
            <w:b/>
            <w:bCs/>
            <w:highlight w:val="yellow"/>
          </w:rPr>
          <w:t xml:space="preserve">Editorial </w:t>
        </w:r>
      </w:ins>
      <w:ins w:id="222" w:author="Rohan Weckert" w:date="2021-10-18T13:38:00Z">
        <w:r w:rsidR="00F94743" w:rsidRPr="001A1889">
          <w:rPr>
            <w:b/>
            <w:bCs/>
            <w:highlight w:val="yellow"/>
          </w:rPr>
          <w:t xml:space="preserve">Notes </w:t>
        </w:r>
      </w:ins>
      <w:ins w:id="223" w:author="Rohan Weckert" w:date="2021-11-01T12:08:00Z">
        <w:r w:rsidR="00EC724D" w:rsidRPr="001A1889">
          <w:rPr>
            <w:b/>
            <w:bCs/>
            <w:highlight w:val="yellow"/>
          </w:rPr>
          <w:t>–</w:t>
        </w:r>
      </w:ins>
      <w:ins w:id="224" w:author="Rohan Weckert" w:date="2021-10-18T13:38:00Z">
        <w:r w:rsidR="00F94743" w:rsidRPr="001A1889">
          <w:rPr>
            <w:b/>
            <w:bCs/>
            <w:highlight w:val="yellow"/>
          </w:rPr>
          <w:t xml:space="preserve"> </w:t>
        </w:r>
      </w:ins>
    </w:p>
    <w:p w14:paraId="7176D8ED" w14:textId="1435C401" w:rsidR="00F94743" w:rsidRPr="001A1889" w:rsidRDefault="00F94743" w:rsidP="00FC4144">
      <w:pPr>
        <w:pStyle w:val="BodyRulesLeftIndentNormal"/>
        <w:rPr>
          <w:ins w:id="225" w:author="Rohan Weckert" w:date="2021-10-18T13:38:00Z"/>
          <w:highlight w:val="yellow"/>
        </w:rPr>
      </w:pPr>
      <w:ins w:id="226" w:author="Rohan Weckert" w:date="2021-10-18T13:38:00Z">
        <w:r w:rsidRPr="001A1889">
          <w:rPr>
            <w:highlight w:val="yellow"/>
          </w:rPr>
          <w:t>(1) See Section 54 of the Act</w:t>
        </w:r>
      </w:ins>
    </w:p>
    <w:p w14:paraId="49F740D1" w14:textId="1D42BB1B" w:rsidR="00F94743" w:rsidRPr="001A1889" w:rsidRDefault="00F94743" w:rsidP="00FC4144">
      <w:pPr>
        <w:pStyle w:val="BodyRulesLeftIndentNormal"/>
        <w:rPr>
          <w:ins w:id="227" w:author="Rohan Weckert" w:date="2021-10-18T13:39:00Z"/>
          <w:highlight w:val="yellow"/>
        </w:rPr>
      </w:pPr>
      <w:ins w:id="228" w:author="Rohan Weckert" w:date="2021-10-18T13:38:00Z">
        <w:r w:rsidRPr="001A1889">
          <w:rPr>
            <w:highlight w:val="yellow"/>
          </w:rPr>
          <w:t xml:space="preserve">(2) </w:t>
        </w:r>
      </w:ins>
      <w:ins w:id="229" w:author="Rohan Weckert" w:date="2021-10-18T13:39:00Z">
        <w:r w:rsidRPr="001A1889">
          <w:rPr>
            <w:highlight w:val="yellow"/>
          </w:rPr>
          <w:t>Legal authority may be conferred by any lawful means, including:</w:t>
        </w:r>
      </w:ins>
    </w:p>
    <w:p w14:paraId="7B039999" w14:textId="77777777" w:rsidR="00F94743" w:rsidRPr="001A1889" w:rsidRDefault="00F94743" w:rsidP="00F94743">
      <w:pPr>
        <w:pStyle w:val="ListParagraph"/>
        <w:numPr>
          <w:ilvl w:val="0"/>
          <w:numId w:val="48"/>
        </w:numPr>
        <w:spacing w:before="0" w:after="160" w:line="259" w:lineRule="auto"/>
        <w:rPr>
          <w:ins w:id="230" w:author="Rohan Weckert" w:date="2021-10-18T13:39:00Z"/>
          <w:rFonts w:cstheme="minorHAnsi"/>
          <w:highlight w:val="yellow"/>
        </w:rPr>
      </w:pPr>
      <w:ins w:id="231" w:author="Rohan Weckert" w:date="2021-10-18T13:39:00Z">
        <w:r w:rsidRPr="001A1889">
          <w:rPr>
            <w:rFonts w:cstheme="minorHAnsi"/>
            <w:highlight w:val="yellow"/>
          </w:rPr>
          <w:lastRenderedPageBreak/>
          <w:t xml:space="preserve">Appointment by the Participant, including under a general or enduring power of attorney under the </w:t>
        </w:r>
        <w:r w:rsidRPr="001A1889">
          <w:rPr>
            <w:rFonts w:cstheme="minorHAnsi"/>
            <w:i/>
            <w:iCs/>
            <w:highlight w:val="yellow"/>
          </w:rPr>
          <w:t>Powers of Attorney and Agency Act 1984</w:t>
        </w:r>
        <w:r w:rsidRPr="001A1889">
          <w:rPr>
            <w:rFonts w:cstheme="minorHAnsi"/>
            <w:highlight w:val="yellow"/>
          </w:rPr>
          <w:t xml:space="preserve"> (SA),</w:t>
        </w:r>
      </w:ins>
    </w:p>
    <w:p w14:paraId="54286A95" w14:textId="77777777" w:rsidR="00F94743" w:rsidRPr="001A1889" w:rsidRDefault="00F94743" w:rsidP="00F94743">
      <w:pPr>
        <w:pStyle w:val="ListParagraph"/>
        <w:numPr>
          <w:ilvl w:val="0"/>
          <w:numId w:val="48"/>
        </w:numPr>
        <w:spacing w:before="0" w:after="160" w:line="259" w:lineRule="auto"/>
        <w:rPr>
          <w:ins w:id="232" w:author="Rohan Weckert" w:date="2021-10-18T13:39:00Z"/>
          <w:rFonts w:cstheme="minorHAnsi"/>
          <w:highlight w:val="yellow"/>
        </w:rPr>
      </w:pPr>
      <w:ins w:id="233" w:author="Rohan Weckert" w:date="2021-10-18T13:39:00Z">
        <w:r w:rsidRPr="001A1889">
          <w:rPr>
            <w:rFonts w:cstheme="minorHAnsi"/>
            <w:highlight w:val="yellow"/>
          </w:rPr>
          <w:t xml:space="preserve">Appointment by SACAT as guardian (either partial, full or full with special powers) under the </w:t>
        </w:r>
        <w:r w:rsidRPr="001A1889">
          <w:rPr>
            <w:rFonts w:cstheme="minorHAnsi"/>
            <w:i/>
            <w:iCs/>
            <w:highlight w:val="yellow"/>
          </w:rPr>
          <w:t>Guardianship and Administration Act 1993</w:t>
        </w:r>
        <w:r w:rsidRPr="001A1889">
          <w:rPr>
            <w:rFonts w:cstheme="minorHAnsi"/>
            <w:highlight w:val="yellow"/>
          </w:rPr>
          <w:t xml:space="preserve"> (SA),</w:t>
        </w:r>
      </w:ins>
    </w:p>
    <w:p w14:paraId="2D8DB477" w14:textId="77777777" w:rsidR="00F94743" w:rsidRPr="001A1889" w:rsidRDefault="00F94743" w:rsidP="00F94743">
      <w:pPr>
        <w:pStyle w:val="ListParagraph"/>
        <w:numPr>
          <w:ilvl w:val="0"/>
          <w:numId w:val="48"/>
        </w:numPr>
        <w:spacing w:before="0" w:after="160" w:line="259" w:lineRule="auto"/>
        <w:rPr>
          <w:ins w:id="234" w:author="Rohan Weckert" w:date="2021-10-18T13:39:00Z"/>
          <w:rFonts w:cstheme="minorHAnsi"/>
          <w:highlight w:val="yellow"/>
        </w:rPr>
      </w:pPr>
      <w:ins w:id="235" w:author="Rohan Weckert" w:date="2021-10-18T13:39:00Z">
        <w:r w:rsidRPr="001A1889">
          <w:rPr>
            <w:rFonts w:cstheme="minorHAnsi"/>
            <w:highlight w:val="yellow"/>
          </w:rPr>
          <w:t xml:space="preserve">Appointment by SACAT as administrator under the </w:t>
        </w:r>
        <w:r w:rsidRPr="001A1889">
          <w:rPr>
            <w:rFonts w:cstheme="minorHAnsi"/>
            <w:i/>
            <w:iCs/>
            <w:highlight w:val="yellow"/>
          </w:rPr>
          <w:t>Guardianship and Administration Act 1993</w:t>
        </w:r>
        <w:r w:rsidRPr="001A1889">
          <w:rPr>
            <w:rFonts w:cstheme="minorHAnsi"/>
            <w:highlight w:val="yellow"/>
          </w:rPr>
          <w:t xml:space="preserve"> (SA),</w:t>
        </w:r>
      </w:ins>
    </w:p>
    <w:p w14:paraId="30510702" w14:textId="77777777" w:rsidR="00F94743" w:rsidRPr="001A1889" w:rsidRDefault="00F94743" w:rsidP="00F94743">
      <w:pPr>
        <w:pStyle w:val="ListParagraph"/>
        <w:numPr>
          <w:ilvl w:val="0"/>
          <w:numId w:val="48"/>
        </w:numPr>
        <w:spacing w:before="0" w:after="160" w:line="259" w:lineRule="auto"/>
        <w:rPr>
          <w:ins w:id="236" w:author="Rohan Weckert" w:date="2021-10-18T13:39:00Z"/>
          <w:rFonts w:cstheme="minorHAnsi"/>
          <w:highlight w:val="yellow"/>
        </w:rPr>
      </w:pPr>
      <w:ins w:id="237" w:author="Rohan Weckert" w:date="2021-10-18T13:39:00Z">
        <w:r w:rsidRPr="001A1889">
          <w:rPr>
            <w:rFonts w:cstheme="minorHAnsi"/>
            <w:highlight w:val="yellow"/>
          </w:rPr>
          <w:t>Appointment under a Family Court order,</w:t>
        </w:r>
      </w:ins>
    </w:p>
    <w:p w14:paraId="2F86A009" w14:textId="77777777" w:rsidR="00F94743" w:rsidRPr="001A1889" w:rsidRDefault="00F94743" w:rsidP="00F94743">
      <w:pPr>
        <w:pStyle w:val="ListParagraph"/>
        <w:numPr>
          <w:ilvl w:val="0"/>
          <w:numId w:val="48"/>
        </w:numPr>
        <w:spacing w:before="0" w:after="160" w:line="259" w:lineRule="auto"/>
        <w:rPr>
          <w:ins w:id="238" w:author="Rohan Weckert" w:date="2021-10-18T13:39:00Z"/>
          <w:rFonts w:cstheme="minorHAnsi"/>
          <w:highlight w:val="yellow"/>
        </w:rPr>
      </w:pPr>
      <w:ins w:id="239" w:author="Rohan Weckert" w:date="2021-10-18T13:39:00Z">
        <w:r w:rsidRPr="001A1889">
          <w:rPr>
            <w:rFonts w:cstheme="minorHAnsi"/>
            <w:highlight w:val="yellow"/>
          </w:rPr>
          <w:t xml:space="preserve">Appointment under the </w:t>
        </w:r>
        <w:r w:rsidRPr="001A1889">
          <w:rPr>
            <w:rFonts w:cstheme="minorHAnsi"/>
            <w:i/>
            <w:iCs/>
            <w:highlight w:val="yellow"/>
          </w:rPr>
          <w:t>Advanced Care Directives Act 2013</w:t>
        </w:r>
        <w:r w:rsidRPr="001A1889">
          <w:rPr>
            <w:rFonts w:cstheme="minorHAnsi"/>
            <w:highlight w:val="yellow"/>
          </w:rPr>
          <w:t xml:space="preserve"> (SA),</w:t>
        </w:r>
      </w:ins>
    </w:p>
    <w:p w14:paraId="5BFAE836" w14:textId="77777777" w:rsidR="00F94743" w:rsidRPr="001A1889" w:rsidRDefault="00F94743" w:rsidP="00FD26BC">
      <w:pPr>
        <w:pStyle w:val="ListParagraph"/>
        <w:numPr>
          <w:ilvl w:val="0"/>
          <w:numId w:val="48"/>
        </w:numPr>
        <w:spacing w:before="0" w:after="160" w:line="259" w:lineRule="auto"/>
        <w:rPr>
          <w:ins w:id="240" w:author="Rohan Weckert" w:date="2021-10-18T13:40:00Z"/>
          <w:highlight w:val="yellow"/>
        </w:rPr>
      </w:pPr>
      <w:ins w:id="241" w:author="Rohan Weckert" w:date="2021-10-18T13:39:00Z">
        <w:r w:rsidRPr="001A1889">
          <w:rPr>
            <w:rFonts w:cstheme="minorHAnsi"/>
            <w:highlight w:val="yellow"/>
          </w:rPr>
          <w:t>Appointment as guardian under a Will, where probate or letters of administration have been granted,</w:t>
        </w:r>
      </w:ins>
    </w:p>
    <w:p w14:paraId="065CB281" w14:textId="43AB4FEF" w:rsidR="00F94743" w:rsidRPr="001A1889" w:rsidRDefault="00F94743" w:rsidP="00F94743">
      <w:pPr>
        <w:pStyle w:val="ListParagraph"/>
        <w:numPr>
          <w:ilvl w:val="0"/>
          <w:numId w:val="48"/>
        </w:numPr>
        <w:spacing w:before="0" w:after="160" w:line="259" w:lineRule="auto"/>
        <w:rPr>
          <w:highlight w:val="yellow"/>
        </w:rPr>
      </w:pPr>
      <w:ins w:id="242" w:author="Rohan Weckert" w:date="2021-10-18T13:39:00Z">
        <w:r w:rsidRPr="001A1889">
          <w:rPr>
            <w:rFonts w:cstheme="minorHAnsi"/>
            <w:highlight w:val="yellow"/>
          </w:rPr>
          <w:t>The parent(s) of a child (as defined by subsection 3(1) of the Act as a person under the age of 18 years).</w:t>
        </w:r>
      </w:ins>
    </w:p>
    <w:p w14:paraId="209D0A40" w14:textId="3E8656E3" w:rsidR="00905E60" w:rsidRPr="00E81517" w:rsidRDefault="00905E60" w:rsidP="00FC4144">
      <w:pPr>
        <w:pStyle w:val="BodyRulesLeftIndentNormal"/>
      </w:pPr>
      <w:r w:rsidRPr="00E81517">
        <w:rPr>
          <w:b/>
          <w:bCs/>
        </w:rPr>
        <w:t>Discharge Plan</w:t>
      </w:r>
      <w:r w:rsidRPr="00E81517">
        <w:t xml:space="preserve"> is the plan that usually documents a </w:t>
      </w:r>
      <w:del w:id="243" w:author="Weckert, Rohan (LSA)" w:date="2021-11-12T10:23:00Z">
        <w:r w:rsidR="007B0BAE" w:rsidRPr="001A1889" w:rsidDel="007B0BAE">
          <w:rPr>
            <w:highlight w:val="yellow"/>
          </w:rPr>
          <w:delText>p</w:delText>
        </w:r>
      </w:del>
      <w:ins w:id="244" w:author="Weckert, Rohan (LSA)" w:date="2021-11-19T11:19:00Z">
        <w:r w:rsidR="007C6FF1" w:rsidRPr="001A1889">
          <w:rPr>
            <w:highlight w:val="yellow"/>
          </w:rPr>
          <w:t>P</w:t>
        </w:r>
      </w:ins>
      <w:r w:rsidRPr="00E81517">
        <w:t xml:space="preserve">articipant’s assessed </w:t>
      </w:r>
      <w:del w:id="245" w:author="Weckert, Rohan (LSA)" w:date="2021-12-02T15:48:00Z">
        <w:r w:rsidRPr="001A1889" w:rsidDel="00EF615A">
          <w:rPr>
            <w:highlight w:val="yellow"/>
          </w:rPr>
          <w:delText>t</w:delText>
        </w:r>
      </w:del>
      <w:ins w:id="246" w:author="Weckert, Rohan (LSA)" w:date="2021-12-02T15:48:00Z">
        <w:r w:rsidR="00EF615A" w:rsidRPr="001A1889">
          <w:rPr>
            <w:highlight w:val="yellow"/>
          </w:rPr>
          <w:t>T</w:t>
        </w:r>
      </w:ins>
      <w:r w:rsidRPr="00E81517">
        <w:t xml:space="preserve">reatment, care and support needs required post-discharge from an inpatient facility. It is prepared by the LSA, in consultation with the </w:t>
      </w:r>
      <w:del w:id="247" w:author="Weckert, Rohan (LSA)" w:date="2021-11-12T10:23:00Z">
        <w:r w:rsidR="007B0BAE" w:rsidRPr="001A1889" w:rsidDel="007B0BAE">
          <w:rPr>
            <w:highlight w:val="yellow"/>
          </w:rPr>
          <w:delText>p</w:delText>
        </w:r>
      </w:del>
      <w:ins w:id="248" w:author="Weckert, Rohan (LSA)" w:date="2021-11-19T11:20:00Z">
        <w:r w:rsidR="007C6FF1" w:rsidRPr="001A1889">
          <w:rPr>
            <w:highlight w:val="yellow"/>
          </w:rPr>
          <w:t>P</w:t>
        </w:r>
      </w:ins>
      <w:r w:rsidRPr="00E81517">
        <w:t xml:space="preserve">articipant and their treating team. The Discharge Plan represents the certification of </w:t>
      </w:r>
      <w:del w:id="249" w:author="Weckert, Rohan (LSA)" w:date="2021-12-02T15:49:00Z">
        <w:r w:rsidRPr="001A1889" w:rsidDel="00EF615A">
          <w:rPr>
            <w:highlight w:val="yellow"/>
          </w:rPr>
          <w:delText>t</w:delText>
        </w:r>
      </w:del>
      <w:ins w:id="250" w:author="Weckert, Rohan (LSA)" w:date="2021-12-02T15:49:00Z">
        <w:r w:rsidR="00EF615A" w:rsidRPr="001A1889">
          <w:rPr>
            <w:highlight w:val="yellow"/>
          </w:rPr>
          <w:t>T</w:t>
        </w:r>
      </w:ins>
      <w:r w:rsidRPr="00E81517">
        <w:t xml:space="preserve">reatment, care and support needs as required under section 30 of the Act. </w:t>
      </w:r>
    </w:p>
    <w:p w14:paraId="439EF38B" w14:textId="03B8B9BB" w:rsidR="00905E60" w:rsidRPr="00E81517" w:rsidRDefault="00905E60" w:rsidP="00FC4144">
      <w:pPr>
        <w:pStyle w:val="BodyRulesLeftIndentNormal"/>
      </w:pPr>
      <w:r w:rsidRPr="00E81517">
        <w:rPr>
          <w:b/>
          <w:bCs/>
        </w:rPr>
        <w:t>Dispute</w:t>
      </w:r>
      <w:r w:rsidRPr="00E81517">
        <w:t xml:space="preserve"> means a </w:t>
      </w:r>
      <w:del w:id="251" w:author="Weckert, Rohan (LSA)" w:date="2021-11-12T10:23:00Z">
        <w:r w:rsidR="00794F1C" w:rsidRPr="001A1889" w:rsidDel="00794F1C">
          <w:rPr>
            <w:highlight w:val="yellow"/>
          </w:rPr>
          <w:delText>d</w:delText>
        </w:r>
      </w:del>
      <w:ins w:id="252" w:author="Weckert, Rohan (LSA)" w:date="2021-11-19T11:20:00Z">
        <w:r w:rsidR="007C6FF1" w:rsidRPr="001A1889">
          <w:rPr>
            <w:highlight w:val="yellow"/>
          </w:rPr>
          <w:t>D</w:t>
        </w:r>
      </w:ins>
      <w:r w:rsidRPr="00E81517">
        <w:t xml:space="preserve">ispute about a non-medical matter or any aspect of a non-medical matter under Part 5 Division 1 of the Act or a </w:t>
      </w:r>
      <w:del w:id="253" w:author="Weckert, Rohan (LSA)" w:date="2021-11-12T10:23:00Z">
        <w:r w:rsidR="00794F1C" w:rsidRPr="001A1889" w:rsidDel="00794F1C">
          <w:rPr>
            <w:highlight w:val="yellow"/>
          </w:rPr>
          <w:delText>d</w:delText>
        </w:r>
      </w:del>
      <w:ins w:id="254" w:author="Weckert, Rohan (LSA)" w:date="2021-11-19T11:20:00Z">
        <w:r w:rsidR="007C6FF1" w:rsidRPr="001A1889">
          <w:rPr>
            <w:highlight w:val="yellow"/>
          </w:rPr>
          <w:t>D</w:t>
        </w:r>
      </w:ins>
      <w:r w:rsidRPr="00E81517">
        <w:t>ispute about eligibility under Part 5 Division 2 of the Act.</w:t>
      </w:r>
    </w:p>
    <w:p w14:paraId="43F20179" w14:textId="6910EAE5" w:rsidR="00905E60" w:rsidRPr="00E81517" w:rsidRDefault="00905E60" w:rsidP="00FC4144">
      <w:pPr>
        <w:pStyle w:val="BodyRulesLeftIndentNormal"/>
      </w:pPr>
      <w:r w:rsidRPr="00E81517">
        <w:rPr>
          <w:b/>
          <w:bCs/>
        </w:rPr>
        <w:t xml:space="preserve">Domestic </w:t>
      </w:r>
      <w:del w:id="255" w:author="Weckert, Rohan (LSA)" w:date="2021-11-12T10:23:00Z">
        <w:r w:rsidR="00794F1C" w:rsidRPr="001A1889" w:rsidDel="00794F1C">
          <w:rPr>
            <w:b/>
            <w:bCs/>
            <w:highlight w:val="yellow"/>
          </w:rPr>
          <w:delText>s</w:delText>
        </w:r>
      </w:del>
      <w:ins w:id="256" w:author="Weckert, Rohan (LSA)" w:date="2021-11-19T11:20:00Z">
        <w:r w:rsidR="007C6FF1" w:rsidRPr="001A1889">
          <w:rPr>
            <w:b/>
            <w:bCs/>
            <w:highlight w:val="yellow"/>
          </w:rPr>
          <w:t>S</w:t>
        </w:r>
      </w:ins>
      <w:r w:rsidRPr="00E81517">
        <w:rPr>
          <w:b/>
          <w:bCs/>
        </w:rPr>
        <w:t>ervices</w:t>
      </w:r>
      <w:r w:rsidRPr="00E81517">
        <w:t xml:space="preserve"> include a variety of household services such as cleaning, cooking, laundry, and ironing.</w:t>
      </w:r>
    </w:p>
    <w:p w14:paraId="362F60F7" w14:textId="5C0C5B2E" w:rsidR="00905E60" w:rsidRPr="00E81517" w:rsidRDefault="00905E60" w:rsidP="00FC4144">
      <w:pPr>
        <w:pStyle w:val="BodyRulesLeftIndentNormal"/>
      </w:pPr>
      <w:r w:rsidRPr="00E81517">
        <w:rPr>
          <w:b/>
          <w:bCs/>
        </w:rPr>
        <w:t xml:space="preserve">Eligible </w:t>
      </w:r>
      <w:del w:id="257" w:author="Weckert, Rohan (LSA)" w:date="2021-11-12T10:23:00Z">
        <w:r w:rsidR="00794F1C" w:rsidRPr="001A1889" w:rsidDel="00794F1C">
          <w:rPr>
            <w:b/>
            <w:bCs/>
            <w:highlight w:val="yellow"/>
          </w:rPr>
          <w:delText>i</w:delText>
        </w:r>
      </w:del>
      <w:ins w:id="258" w:author="Weckert, Rohan (LSA)" w:date="2021-11-19T11:20:00Z">
        <w:r w:rsidR="00DD0620" w:rsidRPr="001A1889">
          <w:rPr>
            <w:b/>
            <w:bCs/>
            <w:highlight w:val="yellow"/>
          </w:rPr>
          <w:t>I</w:t>
        </w:r>
      </w:ins>
      <w:r w:rsidRPr="00E81517">
        <w:rPr>
          <w:b/>
          <w:bCs/>
        </w:rPr>
        <w:t>njury</w:t>
      </w:r>
      <w:r w:rsidRPr="00E81517">
        <w:t xml:space="preserve"> means the injury assessed as eligible under Part 2 of the Rules.</w:t>
      </w:r>
    </w:p>
    <w:p w14:paraId="02065182" w14:textId="77777777" w:rsidR="004F79F6" w:rsidRPr="001A1889" w:rsidRDefault="004F79F6" w:rsidP="004F79F6">
      <w:pPr>
        <w:pStyle w:val="BodyRulesLeftIndentNormal"/>
        <w:rPr>
          <w:ins w:id="259" w:author="Weckert, Rohan (LSA)" w:date="2021-11-12T10:24:00Z"/>
          <w:highlight w:val="yellow"/>
        </w:rPr>
      </w:pPr>
      <w:ins w:id="260" w:author="Weckert, Rohan (LSA)" w:date="2021-11-12T10:24:00Z">
        <w:r w:rsidRPr="001A1889">
          <w:rPr>
            <w:b/>
            <w:bCs/>
            <w:highlight w:val="yellow"/>
          </w:rPr>
          <w:t>Expert Review Panel (ERP)</w:t>
        </w:r>
        <w:r w:rsidRPr="001A1889">
          <w:rPr>
            <w:highlight w:val="yellow"/>
          </w:rPr>
          <w:t xml:space="preserve"> means an Expert Review Panel constituted under Schedule 1 of the Act.</w:t>
        </w:r>
      </w:ins>
    </w:p>
    <w:p w14:paraId="1ED4F4C4" w14:textId="35115D50" w:rsidR="009F7B57" w:rsidRPr="00E81517" w:rsidDel="009F7B57" w:rsidRDefault="009F7B57" w:rsidP="009F7B57">
      <w:pPr>
        <w:pStyle w:val="BodyRulesLeftIndentNormal"/>
        <w:rPr>
          <w:del w:id="261" w:author="Weckert, Rohan (LSA)" w:date="2021-11-12T10:24:00Z"/>
        </w:rPr>
      </w:pPr>
      <w:del w:id="262" w:author="Weckert, Rohan (LSA)" w:date="2021-11-12T10:24:00Z">
        <w:r w:rsidRPr="001A1889" w:rsidDel="009F7B57">
          <w:rPr>
            <w:b/>
            <w:bCs/>
            <w:highlight w:val="yellow"/>
          </w:rPr>
          <w:delText>Expenses</w:delText>
        </w:r>
        <w:r w:rsidRPr="001A1889" w:rsidDel="009F7B57">
          <w:rPr>
            <w:highlight w:val="yellow"/>
          </w:rPr>
          <w:delText xml:space="preserve"> means expenses incurred for the purposes of the Scheme by or on behalf of the participant while a participant in the Scheme.</w:delText>
        </w:r>
      </w:del>
    </w:p>
    <w:p w14:paraId="05BEF722" w14:textId="147FF68C" w:rsidR="00905E60" w:rsidRPr="00E81517" w:rsidRDefault="00905E60" w:rsidP="00FC4144">
      <w:pPr>
        <w:pStyle w:val="BodyRulesLeftIndentNormal"/>
      </w:pPr>
      <w:r w:rsidRPr="00E81517">
        <w:rPr>
          <w:b/>
          <w:bCs/>
        </w:rPr>
        <w:t>Family</w:t>
      </w:r>
      <w:r w:rsidRPr="00E81517">
        <w:t xml:space="preserve"> includes</w:t>
      </w:r>
      <w:r w:rsidR="00CB199B" w:rsidRPr="00E81517">
        <w:t xml:space="preserve"> </w:t>
      </w:r>
      <w:del w:id="263" w:author="Weckert, Rohan (LSA)" w:date="2021-11-12T10:26:00Z">
        <w:r w:rsidR="00CB199B" w:rsidRPr="001A1889" w:rsidDel="00CB199B">
          <w:rPr>
            <w:highlight w:val="yellow"/>
          </w:rPr>
          <w:delText>a</w:delText>
        </w:r>
        <w:r w:rsidRPr="00E81517" w:rsidDel="00CB199B">
          <w:delText xml:space="preserve"> </w:delText>
        </w:r>
      </w:del>
      <w:r w:rsidRPr="00E81517">
        <w:t>key p</w:t>
      </w:r>
      <w:ins w:id="264" w:author="Weckert, Rohan (LSA)" w:date="2021-11-12T10:27:00Z">
        <w:r w:rsidR="00E96556" w:rsidRPr="001A1889">
          <w:rPr>
            <w:highlight w:val="yellow"/>
          </w:rPr>
          <w:t>eople</w:t>
        </w:r>
      </w:ins>
      <w:del w:id="265" w:author="Weckert, Rohan (LSA)" w:date="2021-11-12T10:26:00Z">
        <w:r w:rsidR="00E96556" w:rsidRPr="001A1889" w:rsidDel="00E96556">
          <w:rPr>
            <w:highlight w:val="yellow"/>
          </w:rPr>
          <w:delText>erson</w:delText>
        </w:r>
      </w:del>
      <w:r w:rsidRPr="00E81517">
        <w:t xml:space="preserve"> who </w:t>
      </w:r>
      <w:del w:id="266" w:author="Weckert, Rohan (LSA)" w:date="2021-11-12T10:27:00Z">
        <w:r w:rsidR="0039632A" w:rsidRPr="001A1889" w:rsidDel="0039632A">
          <w:rPr>
            <w:highlight w:val="yellow"/>
          </w:rPr>
          <w:delText>is</w:delText>
        </w:r>
      </w:del>
      <w:r w:rsidRPr="00E81517">
        <w:t xml:space="preserve">are identified </w:t>
      </w:r>
      <w:del w:id="267" w:author="Weckert, Rohan (LSA)" w:date="2021-11-12T10:27:00Z">
        <w:r w:rsidR="0039632A" w:rsidRPr="001A1889" w:rsidDel="0039632A">
          <w:rPr>
            <w:highlight w:val="yellow"/>
          </w:rPr>
          <w:delText>by a participant</w:delText>
        </w:r>
        <w:r w:rsidR="0039632A" w:rsidRPr="00E81517" w:rsidDel="0039632A">
          <w:delText xml:space="preserve"> </w:delText>
        </w:r>
      </w:del>
      <w:r w:rsidRPr="00E81517">
        <w:t xml:space="preserve">to be a member of the </w:t>
      </w:r>
      <w:del w:id="268" w:author="Weckert, Rohan (LSA)" w:date="2021-11-12T10:27:00Z">
        <w:r w:rsidR="0039632A" w:rsidRPr="00A92E3F" w:rsidDel="0039632A">
          <w:rPr>
            <w:highlight w:val="yellow"/>
          </w:rPr>
          <w:delText>p</w:delText>
        </w:r>
      </w:del>
      <w:ins w:id="269" w:author="Weckert, Rohan (LSA)" w:date="2021-11-19T11:23:00Z">
        <w:r w:rsidR="00881163" w:rsidRPr="00A92E3F">
          <w:rPr>
            <w:highlight w:val="yellow"/>
          </w:rPr>
          <w:t>P</w:t>
        </w:r>
      </w:ins>
      <w:r w:rsidRPr="00E81517">
        <w:t xml:space="preserve">articipant’s </w:t>
      </w:r>
      <w:del w:id="270" w:author="Weckert, Rohan (LSA)" w:date="2021-11-19T11:23:00Z">
        <w:r w:rsidR="00DF2016" w:rsidRPr="00A92E3F" w:rsidDel="00DF2016">
          <w:rPr>
            <w:highlight w:val="yellow"/>
          </w:rPr>
          <w:delText>f</w:delText>
        </w:r>
      </w:del>
      <w:ins w:id="271" w:author="Weckert, Rohan (LSA)" w:date="2021-11-19T11:23:00Z">
        <w:r w:rsidR="00DF2016" w:rsidRPr="00A92E3F">
          <w:rPr>
            <w:highlight w:val="yellow"/>
          </w:rPr>
          <w:t>F</w:t>
        </w:r>
      </w:ins>
      <w:r w:rsidRPr="00E81517">
        <w:t xml:space="preserve">amily or an integral part of the </w:t>
      </w:r>
      <w:del w:id="272" w:author="Weckert, Rohan (LSA)" w:date="2021-11-12T10:27:00Z">
        <w:r w:rsidR="0039632A" w:rsidRPr="00A92E3F" w:rsidDel="0039632A">
          <w:rPr>
            <w:highlight w:val="yellow"/>
          </w:rPr>
          <w:delText>p</w:delText>
        </w:r>
      </w:del>
      <w:ins w:id="273" w:author="Weckert, Rohan (LSA)" w:date="2021-11-19T11:23:00Z">
        <w:r w:rsidR="00DF2016" w:rsidRPr="00A92E3F">
          <w:rPr>
            <w:highlight w:val="yellow"/>
          </w:rPr>
          <w:t>P</w:t>
        </w:r>
      </w:ins>
      <w:r w:rsidRPr="00E81517">
        <w:t xml:space="preserve">articipant’s close personal support network. </w:t>
      </w:r>
      <w:del w:id="274" w:author="Weckert, Rohan (LSA)" w:date="2021-11-12T10:25:00Z">
        <w:r w:rsidR="000C440A" w:rsidRPr="00A92E3F" w:rsidDel="000C440A">
          <w:rPr>
            <w:szCs w:val="20"/>
            <w:highlight w:val="yellow"/>
          </w:rPr>
          <w:delText>Family also includes parents and/or the legal guardian of a participant. Where used in these Rules, parent, guardian, legal guardian will imply ‘family’.</w:delText>
        </w:r>
      </w:del>
    </w:p>
    <w:p w14:paraId="0A1B7DB1" w14:textId="76034B54" w:rsidR="00905E60" w:rsidRPr="00E81517" w:rsidRDefault="00905E60" w:rsidP="00FC4144">
      <w:pPr>
        <w:pStyle w:val="BodyRulesLeftIndentNormal"/>
      </w:pPr>
      <w:r w:rsidRPr="00E81517">
        <w:rPr>
          <w:b/>
          <w:bCs/>
        </w:rPr>
        <w:t>Functional Independence Measure</w:t>
      </w:r>
      <w:r w:rsidR="00231256" w:rsidRPr="00E81517">
        <w:rPr>
          <w:rFonts w:cs="Arial"/>
          <w:b/>
          <w:bCs/>
        </w:rPr>
        <w:t>™</w:t>
      </w:r>
      <w:r w:rsidRPr="00E81517">
        <w:rPr>
          <w:b/>
          <w:bCs/>
        </w:rPr>
        <w:t xml:space="preserve"> – FIM</w:t>
      </w:r>
      <w:r w:rsidR="00231256" w:rsidRPr="00E81517">
        <w:rPr>
          <w:rFonts w:cs="Arial"/>
          <w:b/>
          <w:bCs/>
        </w:rPr>
        <w:t>™</w:t>
      </w:r>
      <w:r w:rsidRPr="00E81517">
        <w:t xml:space="preserve"> is a tool used to assess a person’s function. Where referred to in these Rules, the version used is published on the LSA’s website.</w:t>
      </w:r>
    </w:p>
    <w:p w14:paraId="5BB19477" w14:textId="05E69563" w:rsidR="00905E60" w:rsidRPr="00E81517" w:rsidRDefault="00905E60" w:rsidP="00FC4144">
      <w:pPr>
        <w:pStyle w:val="BodyRulesLeftIndentNormal"/>
      </w:pPr>
      <w:r w:rsidRPr="00E81517">
        <w:t>The FIM™</w:t>
      </w:r>
      <w:r w:rsidR="009D500E" w:rsidRPr="00E81517">
        <w:t xml:space="preserve"> </w:t>
      </w:r>
      <w:del w:id="275" w:author="Weckert, Rohan (LSA)" w:date="2021-11-12T10:28:00Z">
        <w:r w:rsidR="009D500E" w:rsidRPr="00A92E3F" w:rsidDel="009D500E">
          <w:rPr>
            <w:highlight w:val="yellow"/>
          </w:rPr>
          <w:delText>assessment</w:delText>
        </w:r>
        <w:r w:rsidRPr="00E81517" w:rsidDel="009D500E">
          <w:delText xml:space="preserve"> </w:delText>
        </w:r>
      </w:del>
      <w:r w:rsidRPr="00E81517">
        <w:t>is an assessment of a person’s function conducted by a</w:t>
      </w:r>
      <w:del w:id="276" w:author="Weckert, Rohan (LSA)" w:date="2021-11-12T10:29:00Z">
        <w:r w:rsidR="009D500E" w:rsidRPr="00A92E3F" w:rsidDel="009D500E">
          <w:rPr>
            <w:highlight w:val="yellow"/>
          </w:rPr>
          <w:delText>n assessor</w:delText>
        </w:r>
      </w:del>
      <w:r w:rsidRPr="00A92E3F">
        <w:rPr>
          <w:highlight w:val="yellow"/>
        </w:rPr>
        <w:t xml:space="preserve"> </w:t>
      </w:r>
      <w:ins w:id="277" w:author="Weckert, Rohan (LSA)" w:date="2021-11-12T10:29:00Z">
        <w:r w:rsidR="0033043E" w:rsidRPr="00A92E3F">
          <w:rPr>
            <w:highlight w:val="yellow"/>
          </w:rPr>
          <w:t xml:space="preserve">Service Provider or Service Providers </w:t>
        </w:r>
      </w:ins>
      <w:del w:id="278" w:author="Weckert, Rohan (LSA)" w:date="2021-11-12T10:29:00Z">
        <w:r w:rsidR="0033043E" w:rsidRPr="00A92E3F" w:rsidDel="0033043E">
          <w:rPr>
            <w:highlight w:val="yellow"/>
          </w:rPr>
          <w:delText>approved by the LSA</w:delText>
        </w:r>
        <w:r w:rsidR="0033043E" w:rsidRPr="00E81517" w:rsidDel="0033043E">
          <w:delText xml:space="preserve"> </w:delText>
        </w:r>
      </w:del>
      <w:r w:rsidRPr="00E81517">
        <w:t xml:space="preserve">who </w:t>
      </w:r>
      <w:del w:id="279" w:author="Weckert, Rohan (LSA)" w:date="2021-11-12T10:30:00Z">
        <w:r w:rsidR="00FC7C03" w:rsidRPr="00A92E3F" w:rsidDel="00FC7C03">
          <w:rPr>
            <w:highlight w:val="yellow"/>
          </w:rPr>
          <w:delText xml:space="preserve">have been </w:delText>
        </w:r>
      </w:del>
      <w:ins w:id="280" w:author="Weckert, Rohan (LSA)" w:date="2021-11-12T10:30:00Z">
        <w:r w:rsidR="00FC7C03" w:rsidRPr="00A92E3F">
          <w:rPr>
            <w:highlight w:val="yellow"/>
          </w:rPr>
          <w:t>are</w:t>
        </w:r>
        <w:r w:rsidR="00FC7C03" w:rsidRPr="00E81517">
          <w:t xml:space="preserve"> </w:t>
        </w:r>
      </w:ins>
      <w:r w:rsidRPr="00E81517">
        <w:t xml:space="preserve">trained in FIM™ and </w:t>
      </w:r>
      <w:del w:id="281" w:author="Weckert, Rohan (LSA)" w:date="2021-11-12T10:30:00Z">
        <w:r w:rsidR="00FC7C03" w:rsidRPr="00A92E3F" w:rsidDel="00FC7C03">
          <w:rPr>
            <w:highlight w:val="yellow"/>
          </w:rPr>
          <w:delText>is</w:delText>
        </w:r>
      </w:del>
      <w:ins w:id="282" w:author="Weckert, Rohan (LSA)" w:date="2021-11-12T10:30:00Z">
        <w:r w:rsidR="00FC7C03" w:rsidRPr="00A92E3F">
          <w:rPr>
            <w:highlight w:val="yellow"/>
          </w:rPr>
          <w:t>are</w:t>
        </w:r>
      </w:ins>
      <w:r w:rsidRPr="00E81517">
        <w:t xml:space="preserve"> credentialed through the Australasian Rehabilitation Outcomes Centre</w:t>
      </w:r>
      <w:ins w:id="283" w:author="Weckert, Rohan (LSA)" w:date="2021-11-12T10:30:00Z">
        <w:r w:rsidR="00446A76" w:rsidRPr="00E81517">
          <w:t xml:space="preserve"> </w:t>
        </w:r>
        <w:r w:rsidR="00446A76" w:rsidRPr="00265A27">
          <w:rPr>
            <w:highlight w:val="yellow"/>
          </w:rPr>
          <w:t>or equivalent in an overseas jurisdiction</w:t>
        </w:r>
      </w:ins>
      <w:r w:rsidRPr="00E81517">
        <w:t>.</w:t>
      </w:r>
    </w:p>
    <w:p w14:paraId="469976AA" w14:textId="77777777" w:rsidR="00905E60" w:rsidRPr="00E81517" w:rsidRDefault="00905E60" w:rsidP="00FC4144">
      <w:pPr>
        <w:pStyle w:val="BodyRulesLeftIndentNormal"/>
      </w:pPr>
      <w:r w:rsidRPr="00E81517">
        <w:rPr>
          <w:b/>
          <w:bCs/>
        </w:rPr>
        <w:t>Glasgow Coma Score (GCS)</w:t>
      </w:r>
      <w:r w:rsidRPr="00E81517">
        <w:t xml:space="preserve"> is a neurological scale that aims to deliver a reliable, objective way of recording the conscious state of a person for initial, as well as subsequent assessment.</w:t>
      </w:r>
    </w:p>
    <w:p w14:paraId="086A4502" w14:textId="5F497E60" w:rsidR="00905E60" w:rsidRPr="00E81517" w:rsidRDefault="00905E60" w:rsidP="00FC4144">
      <w:pPr>
        <w:pStyle w:val="BodyRulesLeftIndentNormal"/>
      </w:pPr>
      <w:r w:rsidRPr="00E81517">
        <w:rPr>
          <w:b/>
          <w:bCs/>
        </w:rPr>
        <w:t>Greenwood Burns Scale</w:t>
      </w:r>
      <w:r w:rsidRPr="00E81517">
        <w:t xml:space="preserve"> is the assessment for burns designed by Professor John Greenwood</w:t>
      </w:r>
      <w:del w:id="284" w:author="Weckert, Rohan (LSA)" w:date="2021-11-19T10:54:00Z">
        <w:r w:rsidR="00300FE0" w:rsidDel="009B2117">
          <w:delText xml:space="preserve">, </w:delText>
        </w:r>
        <w:r w:rsidR="009B2117" w:rsidRPr="00265A27" w:rsidDel="009B2117">
          <w:rPr>
            <w:highlight w:val="yellow"/>
          </w:rPr>
          <w:delText>and published on the LSA’s website</w:delText>
        </w:r>
      </w:del>
      <w:r w:rsidRPr="00E81517">
        <w:t>.</w:t>
      </w:r>
    </w:p>
    <w:p w14:paraId="6FE60AC2" w14:textId="0743B34F" w:rsidR="00905E60" w:rsidRPr="00E81517" w:rsidRDefault="00905E60" w:rsidP="00FC4144">
      <w:pPr>
        <w:pStyle w:val="BodyRulesLeftIndentNormal"/>
      </w:pPr>
      <w:r w:rsidRPr="00E81517">
        <w:rPr>
          <w:b/>
          <w:bCs/>
        </w:rPr>
        <w:t xml:space="preserve">Home </w:t>
      </w:r>
      <w:ins w:id="285" w:author="Weckert, Rohan (LSA)" w:date="2021-11-19T10:56:00Z">
        <w:r w:rsidR="00ED63D2" w:rsidRPr="00265A27">
          <w:rPr>
            <w:b/>
            <w:bCs/>
            <w:highlight w:val="yellow"/>
          </w:rPr>
          <w:t>Environment</w:t>
        </w:r>
        <w:r w:rsidR="00ED63D2" w:rsidRPr="00E81517">
          <w:t xml:space="preserve"> </w:t>
        </w:r>
      </w:ins>
      <w:r w:rsidRPr="00E81517">
        <w:t xml:space="preserve">is </w:t>
      </w:r>
      <w:del w:id="286" w:author="Weckert, Rohan (LSA)" w:date="2021-11-19T10:55:00Z">
        <w:r w:rsidR="009B2117" w:rsidRPr="00265A27" w:rsidDel="00917E02">
          <w:rPr>
            <w:highlight w:val="yellow"/>
          </w:rPr>
          <w:delText>a domestic structure, which is a</w:delText>
        </w:r>
      </w:del>
      <w:ins w:id="287" w:author="Weckert, Rohan (LSA)" w:date="2021-11-19T10:55:00Z">
        <w:r w:rsidR="00295EC1" w:rsidRPr="00265A27">
          <w:rPr>
            <w:highlight w:val="yellow"/>
          </w:rPr>
          <w:t>the P</w:t>
        </w:r>
      </w:ins>
      <w:del w:id="288" w:author="Weckert, Rohan (LSA)" w:date="2021-11-19T10:55:00Z">
        <w:r w:rsidR="00295EC1" w:rsidRPr="00265A27" w:rsidDel="00295EC1">
          <w:rPr>
            <w:highlight w:val="yellow"/>
          </w:rPr>
          <w:delText>p</w:delText>
        </w:r>
      </w:del>
      <w:r w:rsidRPr="00E81517">
        <w:t>articipant's principal place of residence</w:t>
      </w:r>
      <w:del w:id="289" w:author="Weckert, Rohan (LSA)" w:date="2021-11-19T11:25:00Z">
        <w:r w:rsidR="00591CF0" w:rsidRPr="00265A27" w:rsidDel="003A6D32">
          <w:rPr>
            <w:highlight w:val="yellow"/>
          </w:rPr>
          <w:delText>, for example, a house or a unit</w:delText>
        </w:r>
      </w:del>
      <w:r w:rsidRPr="00E81517">
        <w:t>.</w:t>
      </w:r>
    </w:p>
    <w:p w14:paraId="673794AF" w14:textId="00B09BDF" w:rsidR="00905E60" w:rsidRPr="00E81517" w:rsidRDefault="00905E60" w:rsidP="00FC4144">
      <w:pPr>
        <w:pStyle w:val="BodyRulesLeftIndentNormal"/>
      </w:pPr>
      <w:r w:rsidRPr="00E81517">
        <w:rPr>
          <w:b/>
          <w:bCs/>
        </w:rPr>
        <w:lastRenderedPageBreak/>
        <w:t xml:space="preserve">Home </w:t>
      </w:r>
      <w:del w:id="290" w:author="Weckert, Rohan (LSA)" w:date="2021-11-19T10:56:00Z">
        <w:r w:rsidR="00ED63D2" w:rsidRPr="00265A27" w:rsidDel="00ED63D2">
          <w:rPr>
            <w:b/>
            <w:bCs/>
            <w:highlight w:val="yellow"/>
          </w:rPr>
          <w:delText>m</w:delText>
        </w:r>
      </w:del>
      <w:ins w:id="291" w:author="Weckert, Rohan (LSA)" w:date="2021-11-19T10:57:00Z">
        <w:r w:rsidR="00E92759" w:rsidRPr="00265A27">
          <w:rPr>
            <w:b/>
            <w:bCs/>
            <w:highlight w:val="yellow"/>
          </w:rPr>
          <w:t>M</w:t>
        </w:r>
      </w:ins>
      <w:r w:rsidRPr="00E81517">
        <w:rPr>
          <w:b/>
          <w:bCs/>
        </w:rPr>
        <w:t>odification</w:t>
      </w:r>
      <w:r w:rsidRPr="00E81517">
        <w:t xml:space="preserve"> is a modification to the structure, layout or fittings of</w:t>
      </w:r>
      <w:r w:rsidR="00E92759">
        <w:t xml:space="preserve"> </w:t>
      </w:r>
      <w:del w:id="292" w:author="Weckert, Rohan (LSA)" w:date="2021-11-19T10:57:00Z">
        <w:r w:rsidR="00E92759" w:rsidRPr="00265A27" w:rsidDel="00E92759">
          <w:rPr>
            <w:highlight w:val="yellow"/>
          </w:rPr>
          <w:delText>a</w:delText>
        </w:r>
        <w:r w:rsidRPr="00265A27" w:rsidDel="00E92759">
          <w:rPr>
            <w:highlight w:val="yellow"/>
          </w:rPr>
          <w:delText xml:space="preserve"> </w:delText>
        </w:r>
      </w:del>
      <w:ins w:id="293" w:author="Weckert, Rohan (LSA)" w:date="2021-11-19T10:57:00Z">
        <w:r w:rsidR="00E92759" w:rsidRPr="00265A27">
          <w:rPr>
            <w:highlight w:val="yellow"/>
          </w:rPr>
          <w:t xml:space="preserve">the </w:t>
        </w:r>
      </w:ins>
      <w:del w:id="294" w:author="Weckert, Rohan (LSA)" w:date="2021-11-19T10:57:00Z">
        <w:r w:rsidR="00873B86" w:rsidRPr="00265A27" w:rsidDel="00873B86">
          <w:rPr>
            <w:highlight w:val="yellow"/>
          </w:rPr>
          <w:delText>h</w:delText>
        </w:r>
      </w:del>
      <w:ins w:id="295" w:author="Weckert, Rohan (LSA)" w:date="2021-11-19T10:57:00Z">
        <w:r w:rsidR="00E92759" w:rsidRPr="00265A27">
          <w:rPr>
            <w:highlight w:val="yellow"/>
          </w:rPr>
          <w:t>H</w:t>
        </w:r>
      </w:ins>
      <w:r w:rsidRPr="00E81517">
        <w:t xml:space="preserve">ome </w:t>
      </w:r>
      <w:ins w:id="296" w:author="Weckert, Rohan (LSA)" w:date="2021-11-19T10:58:00Z">
        <w:r w:rsidR="00873B86" w:rsidRPr="00265A27">
          <w:rPr>
            <w:highlight w:val="yellow"/>
          </w:rPr>
          <w:t>Environment</w:t>
        </w:r>
        <w:r w:rsidR="00873B86" w:rsidRPr="00E81517">
          <w:t xml:space="preserve"> </w:t>
        </w:r>
      </w:ins>
      <w:r w:rsidRPr="00E81517">
        <w:t xml:space="preserve">where the </w:t>
      </w:r>
      <w:del w:id="297" w:author="Weckert, Rohan (LSA)" w:date="2021-11-19T10:58:00Z">
        <w:r w:rsidR="00873B86" w:rsidRPr="00265A27" w:rsidDel="00873B86">
          <w:rPr>
            <w:highlight w:val="yellow"/>
          </w:rPr>
          <w:delText>m</w:delText>
        </w:r>
      </w:del>
      <w:ins w:id="298" w:author="Weckert, Rohan (LSA)" w:date="2021-11-19T11:25:00Z">
        <w:r w:rsidR="002D20E8" w:rsidRPr="00265A27">
          <w:rPr>
            <w:highlight w:val="yellow"/>
          </w:rPr>
          <w:t>M</w:t>
        </w:r>
      </w:ins>
      <w:r w:rsidRPr="00E81517">
        <w:t xml:space="preserve">otor </w:t>
      </w:r>
      <w:del w:id="299" w:author="Weckert, Rohan (LSA)" w:date="2021-11-19T10:58:00Z">
        <w:r w:rsidR="00873B86" w:rsidRPr="00265A27" w:rsidDel="00873B86">
          <w:rPr>
            <w:highlight w:val="yellow"/>
          </w:rPr>
          <w:delText>v</w:delText>
        </w:r>
      </w:del>
      <w:ins w:id="300" w:author="Weckert, Rohan (LSA)" w:date="2021-11-19T11:25:00Z">
        <w:r w:rsidR="002D20E8" w:rsidRPr="00265A27">
          <w:rPr>
            <w:highlight w:val="yellow"/>
          </w:rPr>
          <w:t>V</w:t>
        </w:r>
      </w:ins>
      <w:r w:rsidRPr="00E81517">
        <w:t xml:space="preserve">ehicle </w:t>
      </w:r>
      <w:del w:id="301" w:author="Weckert, Rohan (LSA)" w:date="2021-11-19T10:58:00Z">
        <w:r w:rsidR="00873B86" w:rsidRPr="00265A27" w:rsidDel="00873B86">
          <w:rPr>
            <w:highlight w:val="yellow"/>
          </w:rPr>
          <w:delText>i</w:delText>
        </w:r>
      </w:del>
      <w:ins w:id="302" w:author="Weckert, Rohan (LSA)" w:date="2021-11-19T11:25:00Z">
        <w:r w:rsidR="002D20E8" w:rsidRPr="00265A27">
          <w:rPr>
            <w:highlight w:val="yellow"/>
          </w:rPr>
          <w:t>I</w:t>
        </w:r>
      </w:ins>
      <w:r w:rsidRPr="00E81517">
        <w:t>njury restricts or prevents the ability to utilise the home’s standard fittings or facilities.</w:t>
      </w:r>
    </w:p>
    <w:p w14:paraId="531A92CB" w14:textId="77777777" w:rsidR="008909E0" w:rsidRPr="00265A27" w:rsidRDefault="008909E0" w:rsidP="008909E0">
      <w:pPr>
        <w:pStyle w:val="BodyRulesLeftIndentNormal"/>
        <w:rPr>
          <w:ins w:id="303" w:author="Weckert, Rohan (LSA)" w:date="2021-11-12T10:31:00Z"/>
          <w:highlight w:val="yellow"/>
        </w:rPr>
      </w:pPr>
      <w:ins w:id="304" w:author="Weckert, Rohan (LSA)" w:date="2021-11-12T10:31:00Z">
        <w:r w:rsidRPr="00265A27">
          <w:rPr>
            <w:b/>
            <w:bCs/>
            <w:highlight w:val="yellow"/>
          </w:rPr>
          <w:t>In Writing</w:t>
        </w:r>
        <w:r w:rsidRPr="00265A27">
          <w:rPr>
            <w:highlight w:val="yellow"/>
          </w:rPr>
          <w:t xml:space="preserve"> means when a notification, Certificate, letter or document is provided to the LSA, a Participant or Decision Maker by post or email.</w:t>
        </w:r>
      </w:ins>
    </w:p>
    <w:p w14:paraId="3D7E5E59" w14:textId="77777777" w:rsidR="008909E0" w:rsidRPr="00E81517" w:rsidRDefault="008909E0" w:rsidP="008909E0">
      <w:pPr>
        <w:pStyle w:val="BodyRulesLeftIndentNormal"/>
        <w:rPr>
          <w:ins w:id="305" w:author="Weckert, Rohan (LSA)" w:date="2021-11-12T10:31:00Z"/>
        </w:rPr>
      </w:pPr>
      <w:ins w:id="306" w:author="Weckert, Rohan (LSA)" w:date="2021-11-12T10:31:00Z">
        <w:r w:rsidRPr="00265A27">
          <w:rPr>
            <w:b/>
            <w:bCs/>
            <w:highlight w:val="yellow"/>
          </w:rPr>
          <w:t>Interim Participant</w:t>
        </w:r>
        <w:r w:rsidRPr="00265A27">
          <w:rPr>
            <w:highlight w:val="yellow"/>
          </w:rPr>
          <w:t xml:space="preserve"> refers to a person accepted for interim participation in the Lifetime Support Scheme, as provided for under the Act.</w:t>
        </w:r>
      </w:ins>
    </w:p>
    <w:p w14:paraId="728BEC6A" w14:textId="77777777" w:rsidR="00905E60" w:rsidRPr="00E81517" w:rsidRDefault="00905E60" w:rsidP="00FC4144">
      <w:pPr>
        <w:pStyle w:val="BodyRulesLeftIndentNormal"/>
      </w:pPr>
      <w:r w:rsidRPr="00E81517">
        <w:rPr>
          <w:b/>
          <w:bCs/>
        </w:rPr>
        <w:t>International Standards to document remaining Autonomic Function after Spinal Cord Injury (ISAFSCI)</w:t>
      </w:r>
      <w:r w:rsidRPr="00E81517">
        <w:t xml:space="preserve"> is the standard published by the American Spinal Injury Association and International Spinal Cord Society documenting the remaining autonomic functions following spinal cord injury.</w:t>
      </w:r>
    </w:p>
    <w:p w14:paraId="7CF99830" w14:textId="77777777" w:rsidR="00905E60" w:rsidRPr="00E81517" w:rsidRDefault="00905E60" w:rsidP="00FC4144">
      <w:pPr>
        <w:pStyle w:val="BodyRulesLeftIndentNormal"/>
      </w:pPr>
      <w:r w:rsidRPr="00E81517">
        <w:rPr>
          <w:b/>
          <w:bCs/>
        </w:rPr>
        <w:t>International Standards for Neurological Classification of Spinal Cord Injury (ISNCSCI)</w:t>
      </w:r>
      <w:r w:rsidRPr="00E81517">
        <w:t xml:space="preserve"> is the sensory and motor examination used to determine the neurological level of the injury and whether the injury is complete or incomplete. The completeness of the injury is graded according to the ASIA Impairment Scale Score A to E.</w:t>
      </w:r>
    </w:p>
    <w:p w14:paraId="0DFE5DDB" w14:textId="77777777" w:rsidR="008909E0" w:rsidRPr="00E81517" w:rsidRDefault="008909E0" w:rsidP="008909E0">
      <w:pPr>
        <w:pStyle w:val="BodyRulesLeftIndentNormal"/>
        <w:rPr>
          <w:ins w:id="307" w:author="Weckert, Rohan (LSA)" w:date="2021-11-12T10:31:00Z"/>
        </w:rPr>
      </w:pPr>
      <w:ins w:id="308" w:author="Weckert, Rohan (LSA)" w:date="2021-11-12T10:31:00Z">
        <w:r w:rsidRPr="00265A27">
          <w:rPr>
            <w:b/>
            <w:highlight w:val="yellow"/>
          </w:rPr>
          <w:t>Lifetime</w:t>
        </w:r>
        <w:r w:rsidRPr="00265A27">
          <w:rPr>
            <w:highlight w:val="yellow"/>
          </w:rPr>
          <w:t xml:space="preserve"> </w:t>
        </w:r>
        <w:r w:rsidRPr="00265A27">
          <w:rPr>
            <w:b/>
            <w:highlight w:val="yellow"/>
          </w:rPr>
          <w:t>Participant</w:t>
        </w:r>
        <w:r w:rsidRPr="00265A27">
          <w:rPr>
            <w:highlight w:val="yellow"/>
          </w:rPr>
          <w:t xml:space="preserve"> refers to a person accepted for lifetime participation in the Lifetime Support Scheme, as provided for under the Act</w:t>
        </w:r>
      </w:ins>
    </w:p>
    <w:p w14:paraId="3DDA8B5C" w14:textId="77777777" w:rsidR="00905E60" w:rsidRPr="00E81517" w:rsidRDefault="00905E60" w:rsidP="00FC4144">
      <w:pPr>
        <w:pStyle w:val="BodyRulesLeftIndentNormal"/>
      </w:pPr>
      <w:r w:rsidRPr="00E81517">
        <w:rPr>
          <w:b/>
          <w:bCs/>
        </w:rPr>
        <w:t>MBS</w:t>
      </w:r>
      <w:r w:rsidRPr="00E81517">
        <w:t xml:space="preserve"> is the Medicare Benefits Schedule.</w:t>
      </w:r>
    </w:p>
    <w:p w14:paraId="652207DE" w14:textId="77777777" w:rsidR="008909E0" w:rsidRPr="00265A27" w:rsidRDefault="008909E0" w:rsidP="008909E0">
      <w:pPr>
        <w:pStyle w:val="BodyRulesLeftIndentNormal"/>
        <w:rPr>
          <w:ins w:id="309" w:author="Weckert, Rohan (LSA)" w:date="2021-11-12T10:31:00Z"/>
          <w:highlight w:val="yellow"/>
        </w:rPr>
      </w:pPr>
      <w:ins w:id="310" w:author="Weckert, Rohan (LSA)" w:date="2021-11-12T10:31:00Z">
        <w:r w:rsidRPr="00265A27">
          <w:rPr>
            <w:b/>
            <w:bCs/>
            <w:highlight w:val="yellow"/>
          </w:rPr>
          <w:t>Medical Specialist</w:t>
        </w:r>
        <w:r w:rsidRPr="00265A27">
          <w:rPr>
            <w:highlight w:val="yellow"/>
          </w:rPr>
          <w:t xml:space="preserve"> means doctors and medical practitioners who have completed advanced education and clinical training in a specific area of medicine (their specialty area) as per the AHPRA revised list of specialties, fields of specialty practice and related specialist titles. </w:t>
        </w:r>
      </w:ins>
    </w:p>
    <w:p w14:paraId="6594ADFB" w14:textId="77777777" w:rsidR="008909E0" w:rsidRPr="00265A27" w:rsidRDefault="008909E0" w:rsidP="008909E0">
      <w:pPr>
        <w:pStyle w:val="BodyRulesLeftIndentNormal"/>
        <w:rPr>
          <w:ins w:id="311" w:author="Weckert, Rohan (LSA)" w:date="2021-11-12T10:31:00Z"/>
          <w:highlight w:val="yellow"/>
        </w:rPr>
      </w:pPr>
      <w:ins w:id="312" w:author="Weckert, Rohan (LSA)" w:date="2021-11-12T10:31:00Z">
        <w:r w:rsidRPr="00265A27">
          <w:rPr>
            <w:b/>
            <w:highlight w:val="yellow"/>
          </w:rPr>
          <w:t>Metacarpophalangeal Joint</w:t>
        </w:r>
        <w:r w:rsidRPr="00265A27">
          <w:rPr>
            <w:highlight w:val="yellow"/>
          </w:rPr>
          <w:t xml:space="preserve"> means the joints between the metacarpal bones and the Proximal phalanges of the fingers.</w:t>
        </w:r>
      </w:ins>
    </w:p>
    <w:p w14:paraId="13E36A53" w14:textId="77777777" w:rsidR="008909E0" w:rsidRPr="00265A27" w:rsidRDefault="008909E0" w:rsidP="008909E0">
      <w:pPr>
        <w:pStyle w:val="BodyRulesLeftIndentNormal"/>
        <w:rPr>
          <w:ins w:id="313" w:author="Weckert, Rohan (LSA)" w:date="2021-11-12T10:31:00Z"/>
          <w:highlight w:val="yellow"/>
        </w:rPr>
      </w:pPr>
      <w:ins w:id="314" w:author="Weckert, Rohan (LSA)" w:date="2021-11-12T10:31:00Z">
        <w:r w:rsidRPr="00265A27">
          <w:rPr>
            <w:b/>
            <w:highlight w:val="yellow"/>
          </w:rPr>
          <w:t>Model Litigant</w:t>
        </w:r>
        <w:r w:rsidRPr="00265A27">
          <w:rPr>
            <w:highlight w:val="yellow"/>
          </w:rPr>
          <w:t xml:space="preserve"> means the duties of the Crown to act as a Model Litigant, as specified in Legal Bulletin No. 2, issued on 10 June 2011 by the Attorney General of the South Australian Government, as or amended from time to time.</w:t>
        </w:r>
      </w:ins>
    </w:p>
    <w:p w14:paraId="1672BA76" w14:textId="77777777" w:rsidR="008909E0" w:rsidRPr="00E81517" w:rsidRDefault="008909E0" w:rsidP="008909E0">
      <w:pPr>
        <w:pStyle w:val="BodyRulesLeftIndentNormal"/>
        <w:rPr>
          <w:ins w:id="315" w:author="Weckert, Rohan (LSA)" w:date="2021-11-12T10:31:00Z"/>
        </w:rPr>
      </w:pPr>
      <w:ins w:id="316" w:author="Weckert, Rohan (LSA)" w:date="2021-11-12T10:31:00Z">
        <w:r w:rsidRPr="00265A27">
          <w:rPr>
            <w:b/>
            <w:bCs/>
            <w:highlight w:val="yellow"/>
          </w:rPr>
          <w:t>Motor Vehicle Accident</w:t>
        </w:r>
        <w:r w:rsidRPr="00265A27">
          <w:rPr>
            <w:highlight w:val="yellow"/>
          </w:rPr>
          <w:t xml:space="preserve"> has the same meaning as the definition in section 3(1) of the Act.</w:t>
        </w:r>
      </w:ins>
    </w:p>
    <w:p w14:paraId="6976DAEE" w14:textId="74C125A1" w:rsidR="00905E60" w:rsidRPr="00E81517" w:rsidRDefault="00905E60" w:rsidP="00FC4144">
      <w:pPr>
        <w:pStyle w:val="BodyRulesLeftIndentNormal"/>
      </w:pPr>
      <w:r w:rsidRPr="00E81517">
        <w:rPr>
          <w:b/>
          <w:bCs/>
        </w:rPr>
        <w:t xml:space="preserve">Motor </w:t>
      </w:r>
      <w:del w:id="317" w:author="Weckert, Rohan (LSA)" w:date="2021-11-19T10:59:00Z">
        <w:r w:rsidR="007A0CD9" w:rsidRPr="00265A27" w:rsidDel="007A0CD9">
          <w:rPr>
            <w:b/>
            <w:bCs/>
            <w:highlight w:val="yellow"/>
          </w:rPr>
          <w:delText>v</w:delText>
        </w:r>
      </w:del>
      <w:ins w:id="318" w:author="Weckert, Rohan (LSA)" w:date="2021-11-19T11:26:00Z">
        <w:r w:rsidR="00866300" w:rsidRPr="00265A27">
          <w:rPr>
            <w:b/>
            <w:bCs/>
            <w:highlight w:val="yellow"/>
          </w:rPr>
          <w:t>V</w:t>
        </w:r>
      </w:ins>
      <w:r w:rsidRPr="00E81517">
        <w:rPr>
          <w:b/>
          <w:bCs/>
        </w:rPr>
        <w:t xml:space="preserve">ehicle </w:t>
      </w:r>
      <w:del w:id="319" w:author="Weckert, Rohan (LSA)" w:date="2021-11-19T10:59:00Z">
        <w:r w:rsidR="007A0CD9" w:rsidRPr="00265A27" w:rsidDel="007A0CD9">
          <w:rPr>
            <w:b/>
            <w:bCs/>
            <w:highlight w:val="yellow"/>
          </w:rPr>
          <w:delText>i</w:delText>
        </w:r>
      </w:del>
      <w:ins w:id="320" w:author="Weckert, Rohan (LSA)" w:date="2021-11-19T11:26:00Z">
        <w:r w:rsidR="00866300" w:rsidRPr="00265A27">
          <w:rPr>
            <w:b/>
            <w:bCs/>
            <w:highlight w:val="yellow"/>
          </w:rPr>
          <w:t>I</w:t>
        </w:r>
      </w:ins>
      <w:r w:rsidRPr="00E81517">
        <w:rPr>
          <w:b/>
          <w:bCs/>
        </w:rPr>
        <w:t>njury</w:t>
      </w:r>
      <w:r w:rsidRPr="00E81517">
        <w:t xml:space="preserve"> means any injury caused by or arising from the </w:t>
      </w:r>
      <w:ins w:id="321" w:author="Rohan Weckert" w:date="2021-11-02T14:56:00Z">
        <w:r w:rsidR="00725650" w:rsidRPr="00265A27">
          <w:rPr>
            <w:highlight w:val="yellow"/>
          </w:rPr>
          <w:t>M</w:t>
        </w:r>
      </w:ins>
      <w:del w:id="322" w:author="Rohan Weckert" w:date="2021-11-02T14:56:00Z">
        <w:r w:rsidRPr="00265A27" w:rsidDel="00725650">
          <w:rPr>
            <w:highlight w:val="yellow"/>
          </w:rPr>
          <w:delText>m</w:delText>
        </w:r>
      </w:del>
      <w:r w:rsidRPr="00E81517">
        <w:t xml:space="preserve">otor </w:t>
      </w:r>
      <w:ins w:id="323" w:author="Rohan Weckert" w:date="2021-11-02T14:56:00Z">
        <w:r w:rsidR="00725650" w:rsidRPr="00265A27">
          <w:rPr>
            <w:highlight w:val="yellow"/>
          </w:rPr>
          <w:t>V</w:t>
        </w:r>
      </w:ins>
      <w:del w:id="324" w:author="Rohan Weckert" w:date="2021-11-02T14:56:00Z">
        <w:r w:rsidRPr="00265A27" w:rsidDel="00725650">
          <w:rPr>
            <w:highlight w:val="yellow"/>
          </w:rPr>
          <w:delText>v</w:delText>
        </w:r>
      </w:del>
      <w:r w:rsidRPr="00E81517">
        <w:t xml:space="preserve">ehicle </w:t>
      </w:r>
      <w:ins w:id="325" w:author="Rohan Weckert" w:date="2021-11-02T14:56:00Z">
        <w:r w:rsidR="00725650" w:rsidRPr="00265A27">
          <w:rPr>
            <w:highlight w:val="yellow"/>
          </w:rPr>
          <w:t>A</w:t>
        </w:r>
      </w:ins>
      <w:del w:id="326" w:author="Rohan Weckert" w:date="2021-11-02T14:56:00Z">
        <w:r w:rsidRPr="00265A27" w:rsidDel="00725650">
          <w:rPr>
            <w:highlight w:val="yellow"/>
          </w:rPr>
          <w:delText>a</w:delText>
        </w:r>
      </w:del>
      <w:r w:rsidRPr="00E81517">
        <w:t xml:space="preserve">ccident that caused the </w:t>
      </w:r>
      <w:del w:id="327" w:author="Weckert, Rohan (LSA)" w:date="2021-11-19T11:01:00Z">
        <w:r w:rsidR="00351449" w:rsidRPr="00265A27" w:rsidDel="00351449">
          <w:rPr>
            <w:highlight w:val="yellow"/>
          </w:rPr>
          <w:delText>e</w:delText>
        </w:r>
      </w:del>
      <w:ins w:id="328" w:author="Weckert, Rohan (LSA)" w:date="2021-11-19T11:00:00Z">
        <w:r w:rsidR="00684DB0" w:rsidRPr="00265A27">
          <w:rPr>
            <w:highlight w:val="yellow"/>
          </w:rPr>
          <w:t>E</w:t>
        </w:r>
      </w:ins>
      <w:r w:rsidRPr="00E81517">
        <w:t xml:space="preserve">ligible </w:t>
      </w:r>
      <w:del w:id="329" w:author="Weckert, Rohan (LSA)" w:date="2021-11-19T11:01:00Z">
        <w:r w:rsidR="00351449" w:rsidRPr="00265A27" w:rsidDel="00351449">
          <w:rPr>
            <w:highlight w:val="yellow"/>
          </w:rPr>
          <w:delText>i</w:delText>
        </w:r>
      </w:del>
      <w:ins w:id="330" w:author="Weckert, Rohan (LSA)" w:date="2021-11-19T11:00:00Z">
        <w:r w:rsidR="00684DB0" w:rsidRPr="00265A27">
          <w:rPr>
            <w:highlight w:val="yellow"/>
          </w:rPr>
          <w:t>I</w:t>
        </w:r>
      </w:ins>
      <w:r w:rsidRPr="00E81517">
        <w:t xml:space="preserve">njury, and includes the </w:t>
      </w:r>
      <w:del w:id="331" w:author="Weckert, Rohan (LSA)" w:date="2021-11-19T11:01:00Z">
        <w:r w:rsidR="00351449" w:rsidRPr="00265A27" w:rsidDel="00351449">
          <w:rPr>
            <w:highlight w:val="yellow"/>
          </w:rPr>
          <w:delText>e</w:delText>
        </w:r>
      </w:del>
      <w:ins w:id="332" w:author="Weckert, Rohan (LSA)" w:date="2021-11-19T11:00:00Z">
        <w:r w:rsidR="00684DB0" w:rsidRPr="00265A27">
          <w:rPr>
            <w:highlight w:val="yellow"/>
          </w:rPr>
          <w:t>E</w:t>
        </w:r>
      </w:ins>
      <w:r w:rsidRPr="00E81517">
        <w:t xml:space="preserve">ligible </w:t>
      </w:r>
      <w:del w:id="333" w:author="Weckert, Rohan (LSA)" w:date="2021-11-19T11:01:00Z">
        <w:r w:rsidR="00351449" w:rsidRPr="00265A27" w:rsidDel="00351449">
          <w:rPr>
            <w:highlight w:val="yellow"/>
          </w:rPr>
          <w:delText>i</w:delText>
        </w:r>
      </w:del>
      <w:ins w:id="334" w:author="Weckert, Rohan (LSA)" w:date="2021-11-19T11:00:00Z">
        <w:r w:rsidR="00684DB0" w:rsidRPr="00265A27">
          <w:rPr>
            <w:highlight w:val="yellow"/>
          </w:rPr>
          <w:t>I</w:t>
        </w:r>
      </w:ins>
      <w:r w:rsidRPr="00E81517">
        <w:t>njury.</w:t>
      </w:r>
    </w:p>
    <w:p w14:paraId="0FB9CCA2" w14:textId="2F6FCC3F" w:rsidR="00905E60" w:rsidRPr="00E81517" w:rsidRDefault="00905E60" w:rsidP="00FC4144">
      <w:pPr>
        <w:pStyle w:val="BodyRulesLeftIndentNormal"/>
      </w:pPr>
      <w:r w:rsidRPr="00E81517">
        <w:rPr>
          <w:b/>
          <w:bCs/>
        </w:rPr>
        <w:t xml:space="preserve">Motor </w:t>
      </w:r>
      <w:del w:id="335" w:author="Weckert, Rohan (LSA)" w:date="2021-11-19T11:01:00Z">
        <w:r w:rsidR="00EA49A7" w:rsidRPr="00265A27" w:rsidDel="00EA49A7">
          <w:rPr>
            <w:b/>
            <w:bCs/>
            <w:highlight w:val="yellow"/>
          </w:rPr>
          <w:delText>v</w:delText>
        </w:r>
      </w:del>
      <w:ins w:id="336" w:author="Weckert, Rohan (LSA)" w:date="2021-11-19T11:26:00Z">
        <w:r w:rsidR="00C3272A" w:rsidRPr="00265A27">
          <w:rPr>
            <w:b/>
            <w:bCs/>
            <w:highlight w:val="yellow"/>
          </w:rPr>
          <w:t>V</w:t>
        </w:r>
      </w:ins>
      <w:r w:rsidRPr="00E81517">
        <w:rPr>
          <w:b/>
          <w:bCs/>
        </w:rPr>
        <w:t xml:space="preserve">ehicle </w:t>
      </w:r>
      <w:del w:id="337" w:author="Weckert, Rohan (LSA)" w:date="2021-11-19T11:01:00Z">
        <w:r w:rsidR="00351449" w:rsidRPr="00265A27" w:rsidDel="00351449">
          <w:rPr>
            <w:b/>
            <w:bCs/>
            <w:highlight w:val="yellow"/>
          </w:rPr>
          <w:delText>m</w:delText>
        </w:r>
      </w:del>
      <w:ins w:id="338" w:author="Weckert, Rohan (LSA)" w:date="2021-11-19T11:26:00Z">
        <w:r w:rsidR="00C3272A" w:rsidRPr="00265A27">
          <w:rPr>
            <w:b/>
            <w:bCs/>
            <w:highlight w:val="yellow"/>
          </w:rPr>
          <w:t>M</w:t>
        </w:r>
      </w:ins>
      <w:r w:rsidRPr="00E81517">
        <w:rPr>
          <w:b/>
          <w:bCs/>
        </w:rPr>
        <w:t>odification</w:t>
      </w:r>
      <w:r w:rsidRPr="00E81517">
        <w:t xml:space="preserve"> is any modification to the structure or fittings of a vehicle where the </w:t>
      </w:r>
      <w:del w:id="339" w:author="Weckert, Rohan (LSA)" w:date="2021-11-19T11:01:00Z">
        <w:r w:rsidR="00EA49A7" w:rsidRPr="00265A27" w:rsidDel="00EA49A7">
          <w:rPr>
            <w:highlight w:val="yellow"/>
          </w:rPr>
          <w:delText>m</w:delText>
        </w:r>
      </w:del>
      <w:ins w:id="340" w:author="Weckert, Rohan (LSA)" w:date="2021-11-19T11:02:00Z">
        <w:r w:rsidR="00DF1D83" w:rsidRPr="00265A27">
          <w:rPr>
            <w:highlight w:val="yellow"/>
          </w:rPr>
          <w:t>M</w:t>
        </w:r>
      </w:ins>
      <w:r w:rsidRPr="00E81517">
        <w:t xml:space="preserve">otor </w:t>
      </w:r>
      <w:del w:id="341" w:author="Weckert, Rohan (LSA)" w:date="2021-11-19T11:02:00Z">
        <w:r w:rsidR="00EA49A7" w:rsidRPr="00265A27" w:rsidDel="00EA49A7">
          <w:rPr>
            <w:highlight w:val="yellow"/>
          </w:rPr>
          <w:delText>v</w:delText>
        </w:r>
      </w:del>
      <w:ins w:id="342" w:author="Weckert, Rohan (LSA)" w:date="2021-11-19T11:02:00Z">
        <w:r w:rsidR="00DF1D83" w:rsidRPr="00265A27">
          <w:rPr>
            <w:highlight w:val="yellow"/>
          </w:rPr>
          <w:t>V</w:t>
        </w:r>
      </w:ins>
      <w:r w:rsidRPr="00E81517">
        <w:t xml:space="preserve">ehicle </w:t>
      </w:r>
      <w:del w:id="343" w:author="Weckert, Rohan (LSA)" w:date="2021-11-19T11:02:00Z">
        <w:r w:rsidR="00EA49A7" w:rsidRPr="00265A27" w:rsidDel="00EA49A7">
          <w:rPr>
            <w:highlight w:val="yellow"/>
          </w:rPr>
          <w:delText>i</w:delText>
        </w:r>
      </w:del>
      <w:ins w:id="344" w:author="Weckert, Rohan (LSA)" w:date="2021-11-19T11:02:00Z">
        <w:r w:rsidR="00DF1D83" w:rsidRPr="00265A27">
          <w:rPr>
            <w:highlight w:val="yellow"/>
          </w:rPr>
          <w:t>I</w:t>
        </w:r>
      </w:ins>
      <w:r w:rsidRPr="00E81517">
        <w:t>njury restricts or prevents the use of the motor vehicle without modification.</w:t>
      </w:r>
    </w:p>
    <w:p w14:paraId="65EC131A" w14:textId="5C308EDB" w:rsidR="00905E60" w:rsidRPr="00E81517" w:rsidRDefault="00905E60" w:rsidP="00FC4144">
      <w:pPr>
        <w:pStyle w:val="BodyRulesLeftIndentNormal"/>
        <w:rPr>
          <w:ins w:id="345" w:author="Rohan Weckert" w:date="2021-10-29T11:35:00Z"/>
        </w:rPr>
      </w:pPr>
      <w:r w:rsidRPr="00E81517">
        <w:rPr>
          <w:b/>
          <w:bCs/>
        </w:rPr>
        <w:t>MyPlan</w:t>
      </w:r>
      <w:r w:rsidRPr="00E81517">
        <w:t xml:space="preserve"> is the plan that documents the </w:t>
      </w:r>
      <w:del w:id="346" w:author="Weckert, Rohan (LSA)" w:date="2021-11-19T11:03:00Z">
        <w:r w:rsidR="00F46221" w:rsidRPr="00265A27" w:rsidDel="00F46221">
          <w:rPr>
            <w:highlight w:val="yellow"/>
          </w:rPr>
          <w:delText>p</w:delText>
        </w:r>
      </w:del>
      <w:ins w:id="347" w:author="Weckert, Rohan (LSA)" w:date="2021-11-19T11:03:00Z">
        <w:r w:rsidR="00F46221" w:rsidRPr="00265A27">
          <w:rPr>
            <w:highlight w:val="yellow"/>
          </w:rPr>
          <w:t>P</w:t>
        </w:r>
      </w:ins>
      <w:r w:rsidRPr="00E81517">
        <w:t xml:space="preserve">articipant’s assessed </w:t>
      </w:r>
      <w:del w:id="348" w:author="Weckert, Rohan (LSA)" w:date="2021-12-02T15:49:00Z">
        <w:r w:rsidRPr="00265A27" w:rsidDel="00EF615A">
          <w:rPr>
            <w:highlight w:val="yellow"/>
          </w:rPr>
          <w:delText>t</w:delText>
        </w:r>
      </w:del>
      <w:ins w:id="349" w:author="Weckert, Rohan (LSA)" w:date="2021-12-02T15:49:00Z">
        <w:r w:rsidR="00EF615A" w:rsidRPr="00265A27">
          <w:rPr>
            <w:highlight w:val="yellow"/>
          </w:rPr>
          <w:t>T</w:t>
        </w:r>
      </w:ins>
      <w:r w:rsidRPr="00E81517">
        <w:t xml:space="preserve">reatment, care and support needs and is prepared by the </w:t>
      </w:r>
      <w:del w:id="350" w:author="Weckert, Rohan (LSA)" w:date="2021-11-19T11:08:00Z">
        <w:r w:rsidR="0092053F" w:rsidRPr="00265A27" w:rsidDel="0092053F">
          <w:rPr>
            <w:highlight w:val="yellow"/>
          </w:rPr>
          <w:delText>p</w:delText>
        </w:r>
      </w:del>
      <w:ins w:id="351" w:author="Rohan Weckert" w:date="2021-10-18T13:51:00Z">
        <w:r w:rsidR="004A78CB" w:rsidRPr="00265A27">
          <w:rPr>
            <w:highlight w:val="yellow"/>
          </w:rPr>
          <w:t>Participant or Decision Maker or both, as the case may require,</w:t>
        </w:r>
      </w:ins>
      <w:r w:rsidRPr="00E81517">
        <w:t xml:space="preserve"> and the LSA. The MyPlan represents the certification of </w:t>
      </w:r>
      <w:del w:id="352" w:author="Weckert, Rohan (LSA)" w:date="2021-12-02T15:49:00Z">
        <w:r w:rsidRPr="00265A27" w:rsidDel="00EF615A">
          <w:rPr>
            <w:highlight w:val="yellow"/>
          </w:rPr>
          <w:delText>t</w:delText>
        </w:r>
      </w:del>
      <w:ins w:id="353" w:author="Weckert, Rohan (LSA)" w:date="2021-12-02T15:49:00Z">
        <w:r w:rsidR="00EF615A" w:rsidRPr="00265A27">
          <w:rPr>
            <w:highlight w:val="yellow"/>
          </w:rPr>
          <w:t>T</w:t>
        </w:r>
      </w:ins>
      <w:r w:rsidRPr="00E81517">
        <w:t>reatment, care and support needs as required under section 30 of the Act.</w:t>
      </w:r>
    </w:p>
    <w:p w14:paraId="6975E9CE" w14:textId="2802C396" w:rsidR="009D2FB6" w:rsidRPr="00265A27" w:rsidRDefault="009D2FB6" w:rsidP="00FC4144">
      <w:pPr>
        <w:pStyle w:val="BodyRulesLeftIndentNormal"/>
        <w:rPr>
          <w:highlight w:val="yellow"/>
        </w:rPr>
      </w:pPr>
      <w:ins w:id="354" w:author="Rohan Weckert" w:date="2021-10-29T11:35:00Z">
        <w:r w:rsidRPr="00265A27">
          <w:rPr>
            <w:b/>
            <w:bCs/>
            <w:highlight w:val="yellow"/>
          </w:rPr>
          <w:t>Offeree</w:t>
        </w:r>
      </w:ins>
      <w:ins w:id="355" w:author="Rohan Weckert" w:date="2021-10-29T11:36:00Z">
        <w:r w:rsidRPr="00265A27">
          <w:rPr>
            <w:highlight w:val="yellow"/>
          </w:rPr>
          <w:t xml:space="preserve"> means the</w:t>
        </w:r>
      </w:ins>
      <w:ins w:id="356" w:author="Rohan Weckert" w:date="2021-10-29T11:37:00Z">
        <w:r w:rsidR="00073575" w:rsidRPr="00265A27">
          <w:rPr>
            <w:highlight w:val="yellow"/>
          </w:rPr>
          <w:t xml:space="preserve"> Participant or Decision Maker </w:t>
        </w:r>
      </w:ins>
      <w:ins w:id="357" w:author="Rohan Weckert" w:date="2021-10-29T11:38:00Z">
        <w:r w:rsidR="00BF2D55" w:rsidRPr="00265A27">
          <w:rPr>
            <w:highlight w:val="yellow"/>
          </w:rPr>
          <w:t>provided with</w:t>
        </w:r>
      </w:ins>
      <w:ins w:id="358" w:author="Rohan Weckert" w:date="2021-10-29T11:37:00Z">
        <w:r w:rsidR="00073575" w:rsidRPr="00265A27">
          <w:rPr>
            <w:highlight w:val="yellow"/>
          </w:rPr>
          <w:t xml:space="preserve"> the offer </w:t>
        </w:r>
        <w:r w:rsidR="00BF2D55" w:rsidRPr="00265A27">
          <w:rPr>
            <w:highlight w:val="yellow"/>
          </w:rPr>
          <w:t xml:space="preserve">by the LSA to enter into </w:t>
        </w:r>
      </w:ins>
      <w:ins w:id="359" w:author="Rohan Weckert" w:date="2021-10-29T11:36:00Z">
        <w:r w:rsidR="00627181" w:rsidRPr="00265A27">
          <w:rPr>
            <w:highlight w:val="yellow"/>
          </w:rPr>
          <w:t>a Self-Directed Support Agreement</w:t>
        </w:r>
      </w:ins>
      <w:ins w:id="360" w:author="Rohan Weckert" w:date="2021-10-29T11:38:00Z">
        <w:r w:rsidR="00ED04B4" w:rsidRPr="00265A27">
          <w:rPr>
            <w:highlight w:val="yellow"/>
          </w:rPr>
          <w:t>.</w:t>
        </w:r>
      </w:ins>
    </w:p>
    <w:p w14:paraId="1A3B2CE1" w14:textId="77777777" w:rsidR="00BB6743" w:rsidRPr="00265A27" w:rsidRDefault="00BB6743" w:rsidP="00BB6743">
      <w:pPr>
        <w:pStyle w:val="BodyRulesLeftIndentNormal"/>
        <w:rPr>
          <w:ins w:id="361" w:author="Weckert, Rohan (LSA)" w:date="2021-11-12T10:31:00Z"/>
          <w:highlight w:val="yellow"/>
        </w:rPr>
      </w:pPr>
      <w:ins w:id="362" w:author="Weckert, Rohan (LSA)" w:date="2021-11-12T10:31:00Z">
        <w:r w:rsidRPr="00265A27">
          <w:rPr>
            <w:b/>
            <w:highlight w:val="yellow"/>
          </w:rPr>
          <w:t xml:space="preserve">Orthosis </w:t>
        </w:r>
        <w:r w:rsidRPr="00265A27">
          <w:rPr>
            <w:highlight w:val="yellow"/>
          </w:rPr>
          <w:t>means a brace, splint, or other artificial external device to support the limbs or spine to prevent or assist relative movement.</w:t>
        </w:r>
      </w:ins>
    </w:p>
    <w:p w14:paraId="6B356A0F" w14:textId="77777777" w:rsidR="00BB6743" w:rsidRPr="00E81517" w:rsidRDefault="00BB6743" w:rsidP="00BB6743">
      <w:pPr>
        <w:pStyle w:val="BodyRulesLeftIndentNormal"/>
        <w:rPr>
          <w:ins w:id="363" w:author="Weckert, Rohan (LSA)" w:date="2021-11-12T10:31:00Z"/>
        </w:rPr>
      </w:pPr>
      <w:ins w:id="364" w:author="Weckert, Rohan (LSA)" w:date="2021-11-12T10:31:00Z">
        <w:r w:rsidRPr="00265A27">
          <w:rPr>
            <w:b/>
            <w:bCs/>
            <w:highlight w:val="yellow"/>
          </w:rPr>
          <w:lastRenderedPageBreak/>
          <w:t>Participant</w:t>
        </w:r>
        <w:r w:rsidRPr="00265A27">
          <w:rPr>
            <w:highlight w:val="yellow"/>
          </w:rPr>
          <w:t xml:space="preserve"> means a person accepted under the Act as a Participant in the Scheme (either as a Lifetime Participant or as an Interim Participant).</w:t>
        </w:r>
      </w:ins>
    </w:p>
    <w:p w14:paraId="7B32B5BC" w14:textId="5C213966" w:rsidR="00BB6743" w:rsidRPr="00265A27" w:rsidRDefault="00BB6743" w:rsidP="00BB6743">
      <w:pPr>
        <w:pStyle w:val="BodyRulesLeftIndentNormal"/>
        <w:rPr>
          <w:ins w:id="365" w:author="Weckert, Rohan (LSA)" w:date="2021-11-12T10:31:00Z"/>
          <w:highlight w:val="yellow"/>
        </w:rPr>
      </w:pPr>
      <w:ins w:id="366" w:author="Weckert, Rohan (LSA)" w:date="2021-11-12T10:31:00Z">
        <w:r w:rsidRPr="00265A27">
          <w:rPr>
            <w:b/>
            <w:bCs/>
            <w:highlight w:val="yellow"/>
          </w:rPr>
          <w:t>Participant Choice</w:t>
        </w:r>
        <w:r w:rsidRPr="00265A27">
          <w:rPr>
            <w:highlight w:val="yellow"/>
          </w:rPr>
          <w:t xml:space="preserve"> means the lawful preferences and decisions made by the </w:t>
        </w:r>
        <w:r w:rsidRPr="00265A27">
          <w:rPr>
            <w:rFonts w:cstheme="minorHAnsi"/>
            <w:highlight w:val="yellow"/>
          </w:rPr>
          <w:t>Participant or their Decision Maker or both, as the case may require</w:t>
        </w:r>
        <w:r w:rsidRPr="00265A27">
          <w:rPr>
            <w:highlight w:val="yellow"/>
          </w:rPr>
          <w:t xml:space="preserve"> regarding the Participant’s goals, MyPlan, choice of provider as well as treatment, care and support where relevant. </w:t>
        </w:r>
      </w:ins>
    </w:p>
    <w:p w14:paraId="6372E9E7" w14:textId="77777777" w:rsidR="00BB6743" w:rsidRPr="00265A27" w:rsidRDefault="00BB6743" w:rsidP="00BB6743">
      <w:pPr>
        <w:pStyle w:val="BodyRulesLeftIndentNormal"/>
        <w:rPr>
          <w:ins w:id="367" w:author="Weckert, Rohan (LSA)" w:date="2021-11-12T10:31:00Z"/>
          <w:highlight w:val="yellow"/>
        </w:rPr>
      </w:pPr>
      <w:ins w:id="368" w:author="Weckert, Rohan (LSA)" w:date="2021-11-12T10:31:00Z">
        <w:r w:rsidRPr="00265A27">
          <w:rPr>
            <w:b/>
            <w:bCs/>
            <w:highlight w:val="yellow"/>
          </w:rPr>
          <w:t>Person-Centred Approach</w:t>
        </w:r>
        <w:r w:rsidRPr="00265A27">
          <w:rPr>
            <w:highlight w:val="yellow"/>
          </w:rPr>
          <w:t xml:space="preserve"> is the LSA’s approach in supporting Participants, that is respectful of, and responsive to the preferences, needs and values of Participants.</w:t>
        </w:r>
      </w:ins>
    </w:p>
    <w:p w14:paraId="4A841F74" w14:textId="77777777" w:rsidR="00BB6743" w:rsidRPr="00E81517" w:rsidRDefault="00BB6743" w:rsidP="00BB6743">
      <w:pPr>
        <w:pStyle w:val="BodyRulesLeftIndentNormal"/>
        <w:rPr>
          <w:ins w:id="369" w:author="Weckert, Rohan (LSA)" w:date="2021-11-12T10:31:00Z"/>
        </w:rPr>
      </w:pPr>
      <w:ins w:id="370" w:author="Weckert, Rohan (LSA)" w:date="2021-11-12T10:31:00Z">
        <w:r w:rsidRPr="00265A27">
          <w:rPr>
            <w:b/>
            <w:bCs/>
            <w:highlight w:val="yellow"/>
          </w:rPr>
          <w:t>Pharmaceutical Products</w:t>
        </w:r>
        <w:r w:rsidRPr="00265A27">
          <w:rPr>
            <w:highlight w:val="yellow"/>
          </w:rPr>
          <w:t xml:space="preserve"> include prescribed and non-prescribed (over-the-counter) medications. Pharmaceutical Products also encompasses different mediums of Pharmaceutical Product administration including oral, intravenous and topical.</w:t>
        </w:r>
      </w:ins>
    </w:p>
    <w:p w14:paraId="0C725085" w14:textId="77777777" w:rsidR="00BB6743" w:rsidRPr="00E81517" w:rsidRDefault="00905E60" w:rsidP="00BB6743">
      <w:pPr>
        <w:pStyle w:val="BodyRulesLeftIndentNormal"/>
        <w:rPr>
          <w:ins w:id="371" w:author="Weckert, Rohan (LSA)" w:date="2021-11-12T10:32:00Z"/>
        </w:rPr>
      </w:pPr>
      <w:r w:rsidRPr="00E81517">
        <w:rPr>
          <w:b/>
          <w:bCs/>
        </w:rPr>
        <w:t>Prosthesis</w:t>
      </w:r>
      <w:r w:rsidRPr="00E81517">
        <w:t xml:space="preserve"> is an artificial substitute for a missing body part, such as a leg, used for functional or cosmetic reasons, or both. </w:t>
      </w:r>
      <w:ins w:id="372" w:author="Weckert, Rohan (LSA)" w:date="2021-11-12T10:32:00Z">
        <w:r w:rsidR="00BB6743" w:rsidRPr="00265A27">
          <w:rPr>
            <w:highlight w:val="yellow"/>
          </w:rPr>
          <w:t>Any reference to a Prosthesis in the Rules includes any associated componentry. Any reference to a Prosthesis in the Rules relates to Prosthesis or orthosis.</w:t>
        </w:r>
      </w:ins>
    </w:p>
    <w:p w14:paraId="1887C0A1" w14:textId="77777777" w:rsidR="00BB6743" w:rsidRPr="00265A27" w:rsidRDefault="00BB6743" w:rsidP="00BB6743">
      <w:pPr>
        <w:pStyle w:val="BodyRulesLeftIndentNormal"/>
        <w:rPr>
          <w:ins w:id="373" w:author="Weckert, Rohan (LSA)" w:date="2021-11-12T10:32:00Z"/>
          <w:highlight w:val="yellow"/>
        </w:rPr>
      </w:pPr>
      <w:ins w:id="374" w:author="Weckert, Rohan (LSA)" w:date="2021-11-12T10:32:00Z">
        <w:r w:rsidRPr="00265A27">
          <w:rPr>
            <w:b/>
            <w:bCs/>
            <w:highlight w:val="yellow"/>
          </w:rPr>
          <w:t>Proximal</w:t>
        </w:r>
        <w:r w:rsidRPr="00265A27">
          <w:rPr>
            <w:highlight w:val="yellow"/>
          </w:rPr>
          <w:t xml:space="preserve"> means situated nearer to the centre of the body or the point of attachment.</w:t>
        </w:r>
      </w:ins>
    </w:p>
    <w:p w14:paraId="16DC32E2" w14:textId="669E91C7" w:rsidR="00905E60" w:rsidRPr="00E81517" w:rsidRDefault="00BB6743" w:rsidP="00D24B54">
      <w:pPr>
        <w:pStyle w:val="BodyRulesLeftIndentNormal"/>
      </w:pPr>
      <w:ins w:id="375" w:author="Weckert, Rohan (LSA)" w:date="2021-11-12T10:32:00Z">
        <w:r w:rsidRPr="00265A27">
          <w:rPr>
            <w:b/>
            <w:highlight w:val="yellow"/>
          </w:rPr>
          <w:t xml:space="preserve">Public Holiday </w:t>
        </w:r>
        <w:r w:rsidRPr="00265A27">
          <w:rPr>
            <w:highlight w:val="yellow"/>
          </w:rPr>
          <w:t xml:space="preserve">has the same meaning as defined in the </w:t>
        </w:r>
        <w:r w:rsidRPr="00265A27">
          <w:rPr>
            <w:rStyle w:val="Italicbody"/>
            <w:highlight w:val="yellow"/>
          </w:rPr>
          <w:t>Holidays Act 1910 (SA)</w:t>
        </w:r>
        <w:r w:rsidRPr="00265A27">
          <w:rPr>
            <w:highlight w:val="yellow"/>
          </w:rPr>
          <w:t>.</w:t>
        </w:r>
      </w:ins>
    </w:p>
    <w:p w14:paraId="1898CD30" w14:textId="45060394" w:rsidR="00905E60" w:rsidRPr="00265A27" w:rsidRDefault="00905E60" w:rsidP="00FC4144">
      <w:pPr>
        <w:pStyle w:val="BodyRulesLeftIndentNormal"/>
        <w:rPr>
          <w:ins w:id="376" w:author="Rohan Weckert" w:date="2021-10-29T12:07:00Z"/>
          <w:highlight w:val="yellow"/>
        </w:rPr>
      </w:pPr>
      <w:r w:rsidRPr="00E81517">
        <w:rPr>
          <w:b/>
          <w:bCs/>
        </w:rPr>
        <w:t>Rehabilitation</w:t>
      </w:r>
      <w:r w:rsidRPr="00E81517">
        <w:t xml:space="preserve"> </w:t>
      </w:r>
      <w:ins w:id="377" w:author="Weckert, Rohan (LSA)" w:date="2021-11-12T10:32:00Z">
        <w:r w:rsidR="00F56B3C" w:rsidRPr="00265A27">
          <w:rPr>
            <w:highlight w:val="yellow"/>
          </w:rPr>
          <w:t>is a set of interventions designed to optimise functioning and reduce disability in individuals with motor vehicle injuries in interaction with their environment. Rehabilitation helps a Participant to be as independent as possible in everyday activities and enables participation in education, work, recreation and meaningful life roles. This includes physical, cognitive, social, emotional, vocational and education support.</w:t>
        </w:r>
        <w:r w:rsidR="005C6612" w:rsidRPr="00265A27">
          <w:rPr>
            <w:highlight w:val="yellow"/>
          </w:rPr>
          <w:t xml:space="preserve"> </w:t>
        </w:r>
      </w:ins>
      <w:del w:id="378" w:author="Weckert, Rohan (LSA)" w:date="2021-11-12T10:33:00Z">
        <w:r w:rsidR="005C6612" w:rsidRPr="00265A27" w:rsidDel="005C6612">
          <w:rPr>
            <w:szCs w:val="20"/>
            <w:highlight w:val="yellow"/>
          </w:rPr>
          <w:delText>includes placement in employment and all forms of social rehabilitation such as family counselling, leisure counselling and training for independent living</w:delText>
        </w:r>
      </w:del>
    </w:p>
    <w:p w14:paraId="5969AC66" w14:textId="0419E484" w:rsidR="00852234" w:rsidRPr="00E81517" w:rsidRDefault="00852234" w:rsidP="00FC4144">
      <w:pPr>
        <w:pStyle w:val="BodyRulesLeftIndentNormal"/>
      </w:pPr>
      <w:ins w:id="379" w:author="Rohan Weckert" w:date="2021-10-29T12:07:00Z">
        <w:r w:rsidRPr="00265A27">
          <w:rPr>
            <w:b/>
            <w:bCs/>
            <w:highlight w:val="yellow"/>
          </w:rPr>
          <w:t xml:space="preserve">Reimbursement </w:t>
        </w:r>
      </w:ins>
      <w:ins w:id="380" w:author="Rohan Weckert" w:date="2021-10-29T12:13:00Z">
        <w:r w:rsidR="00215762" w:rsidRPr="00265A27">
          <w:rPr>
            <w:b/>
            <w:bCs/>
            <w:highlight w:val="yellow"/>
          </w:rPr>
          <w:t>A</w:t>
        </w:r>
      </w:ins>
      <w:ins w:id="381" w:author="Rohan Weckert" w:date="2021-10-29T12:07:00Z">
        <w:r w:rsidRPr="00265A27">
          <w:rPr>
            <w:b/>
            <w:bCs/>
            <w:highlight w:val="yellow"/>
          </w:rPr>
          <w:t>rrangement</w:t>
        </w:r>
        <w:r w:rsidRPr="00265A27">
          <w:rPr>
            <w:highlight w:val="yellow"/>
          </w:rPr>
          <w:t xml:space="preserve"> means an arrangement under which the LSA agrees to reimburse the Participant or Decision Maker or both</w:t>
        </w:r>
      </w:ins>
      <w:ins w:id="382" w:author="Rohan Weckert" w:date="2021-10-29T12:08:00Z">
        <w:r w:rsidR="00E73BD9" w:rsidRPr="00265A27">
          <w:rPr>
            <w:highlight w:val="yellow"/>
          </w:rPr>
          <w:t>,</w:t>
        </w:r>
      </w:ins>
      <w:ins w:id="383" w:author="Rohan Weckert" w:date="2021-10-29T12:07:00Z">
        <w:r w:rsidRPr="00265A27">
          <w:rPr>
            <w:highlight w:val="yellow"/>
          </w:rPr>
          <w:t xml:space="preserve"> as the case may require</w:t>
        </w:r>
      </w:ins>
      <w:ins w:id="384" w:author="Rohan Weckert" w:date="2021-10-29T12:08:00Z">
        <w:r w:rsidR="00E73BD9" w:rsidRPr="00265A27">
          <w:rPr>
            <w:highlight w:val="yellow"/>
          </w:rPr>
          <w:t>,</w:t>
        </w:r>
      </w:ins>
      <w:ins w:id="385" w:author="Rohan Weckert" w:date="2021-10-29T12:07:00Z">
        <w:r w:rsidRPr="00265A27">
          <w:rPr>
            <w:highlight w:val="yellow"/>
          </w:rPr>
          <w:t xml:space="preserve"> for the cost of already incurred necessary and reasonable treatment, care and support.</w:t>
        </w:r>
      </w:ins>
    </w:p>
    <w:p w14:paraId="3904700C" w14:textId="5545BB1A" w:rsidR="00905E60" w:rsidRPr="00E81517" w:rsidRDefault="00905E60" w:rsidP="00FC4144">
      <w:pPr>
        <w:pStyle w:val="BodyRulesLeftIndentNormal"/>
      </w:pPr>
      <w:r w:rsidRPr="00E81517">
        <w:rPr>
          <w:b/>
          <w:bCs/>
        </w:rPr>
        <w:t xml:space="preserve">Rental </w:t>
      </w:r>
      <w:del w:id="386" w:author="Weckert, Rohan (LSA)" w:date="2021-11-19T11:11:00Z">
        <w:r w:rsidR="00CF0968" w:rsidRPr="00265A27" w:rsidDel="00CF0968">
          <w:rPr>
            <w:b/>
            <w:bCs/>
            <w:highlight w:val="yellow"/>
          </w:rPr>
          <w:delText>p</w:delText>
        </w:r>
      </w:del>
      <w:ins w:id="387" w:author="Weckert, Rohan (LSA)" w:date="2021-11-19T11:27:00Z">
        <w:r w:rsidR="00035FA5" w:rsidRPr="00265A27">
          <w:rPr>
            <w:b/>
            <w:bCs/>
            <w:highlight w:val="yellow"/>
          </w:rPr>
          <w:t>P</w:t>
        </w:r>
      </w:ins>
      <w:r w:rsidRPr="00E81517">
        <w:rPr>
          <w:b/>
          <w:bCs/>
        </w:rPr>
        <w:t>roperty</w:t>
      </w:r>
      <w:r w:rsidRPr="00E81517">
        <w:t xml:space="preserve"> is a home lived in by a </w:t>
      </w:r>
      <w:del w:id="388" w:author="Weckert, Rohan (LSA)" w:date="2021-11-19T11:28:00Z">
        <w:r w:rsidR="00035FA5" w:rsidRPr="00C1257E" w:rsidDel="00035FA5">
          <w:rPr>
            <w:highlight w:val="yellow"/>
          </w:rPr>
          <w:delText>p</w:delText>
        </w:r>
      </w:del>
      <w:ins w:id="389" w:author="Weckert, Rohan (LSA)" w:date="2021-11-19T11:27:00Z">
        <w:r w:rsidR="00035FA5" w:rsidRPr="00C1257E">
          <w:rPr>
            <w:highlight w:val="yellow"/>
          </w:rPr>
          <w:t>P</w:t>
        </w:r>
      </w:ins>
      <w:r w:rsidRPr="00E81517">
        <w:t xml:space="preserve">articipant whereby rent is paid to a private owner, Government or Public Authority or a Community Housing Association. </w:t>
      </w:r>
    </w:p>
    <w:p w14:paraId="7A4B4C61" w14:textId="03838B29" w:rsidR="00905E60" w:rsidRPr="00E81517" w:rsidRDefault="00905E60" w:rsidP="00FC4144">
      <w:pPr>
        <w:pStyle w:val="BodyRulesLeftIndentNormal"/>
      </w:pPr>
      <w:r w:rsidRPr="00E81517">
        <w:rPr>
          <w:b/>
          <w:bCs/>
        </w:rPr>
        <w:t>Return to Work Corporation of South Australia (RTWSA)</w:t>
      </w:r>
      <w:r w:rsidRPr="00E81517">
        <w:t xml:space="preserve"> is a statutory authority established pursuant to the </w:t>
      </w:r>
      <w:r w:rsidRPr="00E81517">
        <w:rPr>
          <w:rStyle w:val="Italicbody"/>
        </w:rPr>
        <w:t>Return to Work Act 2014</w:t>
      </w:r>
      <w:r w:rsidRPr="00E81517">
        <w:t xml:space="preserve"> </w:t>
      </w:r>
      <w:ins w:id="390" w:author="Weckert, Rohan (LSA)" w:date="2021-11-19T11:28:00Z">
        <w:r w:rsidR="00384243" w:rsidRPr="00C1257E">
          <w:rPr>
            <w:highlight w:val="yellow"/>
          </w:rPr>
          <w:t>(SA)</w:t>
        </w:r>
      </w:ins>
      <w:r w:rsidRPr="00E81517">
        <w:t xml:space="preserve"> to administer the South Australian Return to Work Scheme.</w:t>
      </w:r>
    </w:p>
    <w:p w14:paraId="35BE2524" w14:textId="77777777" w:rsidR="00905E60" w:rsidRPr="00E81517" w:rsidRDefault="00905E60" w:rsidP="00FC4144">
      <w:pPr>
        <w:pStyle w:val="BodyRulesLeftIndentNormal"/>
      </w:pPr>
      <w:r w:rsidRPr="00E81517">
        <w:rPr>
          <w:b/>
          <w:bCs/>
        </w:rPr>
        <w:t>Review</w:t>
      </w:r>
      <w:r w:rsidRPr="00E81517">
        <w:t xml:space="preserve"> means a review of a:</w:t>
      </w:r>
    </w:p>
    <w:p w14:paraId="5AA3B250" w14:textId="0D5205BF" w:rsidR="00905E60" w:rsidRPr="00E81517" w:rsidRDefault="00BF60CF" w:rsidP="00F552C1">
      <w:pPr>
        <w:pStyle w:val="BulletsABC"/>
        <w:numPr>
          <w:ilvl w:val="0"/>
          <w:numId w:val="33"/>
        </w:numPr>
      </w:pPr>
      <w:del w:id="391" w:author="Weckert, Rohan (LSA)" w:date="2021-11-19T11:28:00Z">
        <w:r w:rsidRPr="00C1257E" w:rsidDel="00BF60CF">
          <w:rPr>
            <w:highlight w:val="yellow"/>
          </w:rPr>
          <w:delText>d</w:delText>
        </w:r>
      </w:del>
      <w:ins w:id="392" w:author="Weckert, Rohan (LSA)" w:date="2021-11-19T11:28:00Z">
        <w:r w:rsidRPr="00C1257E">
          <w:rPr>
            <w:highlight w:val="yellow"/>
          </w:rPr>
          <w:t>D</w:t>
        </w:r>
      </w:ins>
      <w:r w:rsidR="00905E60" w:rsidRPr="00E81517">
        <w:t xml:space="preserve">ispute about non-medical matters (sections 33 and 34 of the Act) or eligibility (section 36); or </w:t>
      </w:r>
    </w:p>
    <w:p w14:paraId="54FC97E7" w14:textId="3627693A" w:rsidR="00905E60" w:rsidRPr="00E81517" w:rsidRDefault="00905E60" w:rsidP="00B73909">
      <w:pPr>
        <w:pStyle w:val="BulletsABC"/>
      </w:pPr>
      <w:r w:rsidRPr="00E81517">
        <w:t xml:space="preserve">determination of </w:t>
      </w:r>
      <w:del w:id="393" w:author="Weckert, Rohan (LSA)" w:date="2021-12-02T15:49:00Z">
        <w:r w:rsidRPr="00C1257E" w:rsidDel="00EF615A">
          <w:rPr>
            <w:highlight w:val="yellow"/>
          </w:rPr>
          <w:delText>t</w:delText>
        </w:r>
      </w:del>
      <w:ins w:id="394" w:author="Weckert, Rohan (LSA)" w:date="2021-12-02T15:49:00Z">
        <w:r w:rsidR="00EF615A" w:rsidRPr="00C1257E">
          <w:rPr>
            <w:highlight w:val="yellow"/>
          </w:rPr>
          <w:t>T</w:t>
        </w:r>
      </w:ins>
      <w:r w:rsidRPr="00E81517">
        <w:t xml:space="preserve">reatment, care and support needs (section 38). </w:t>
      </w:r>
    </w:p>
    <w:p w14:paraId="45FD2F8D" w14:textId="77777777" w:rsidR="0021501F" w:rsidRPr="00C1257E" w:rsidRDefault="0021501F" w:rsidP="0021501F">
      <w:pPr>
        <w:pStyle w:val="BodyRulesLeftIndentNormal"/>
        <w:rPr>
          <w:ins w:id="395" w:author="Weckert, Rohan (LSA)" w:date="2021-11-12T10:33:00Z"/>
          <w:b/>
          <w:bCs/>
          <w:highlight w:val="yellow"/>
        </w:rPr>
      </w:pPr>
      <w:ins w:id="396" w:author="Weckert, Rohan (LSA)" w:date="2021-11-12T10:33:00Z">
        <w:r w:rsidRPr="00C1257E">
          <w:rPr>
            <w:b/>
            <w:bCs/>
            <w:highlight w:val="yellow"/>
          </w:rPr>
          <w:t xml:space="preserve">Review Officer </w:t>
        </w:r>
        <w:r w:rsidRPr="00C1257E">
          <w:rPr>
            <w:highlight w:val="yellow"/>
          </w:rPr>
          <w:t>means those persons assigned or appointed by the Lifetime Support Authority to act as Review Officers under section 34(11) of the Act.</w:t>
        </w:r>
      </w:ins>
    </w:p>
    <w:p w14:paraId="36E7D4C4" w14:textId="77777777" w:rsidR="0021501F" w:rsidRPr="00E81517" w:rsidRDefault="0021501F" w:rsidP="0021501F">
      <w:pPr>
        <w:pStyle w:val="BodyRulesLeftIndentNormal"/>
        <w:rPr>
          <w:ins w:id="397" w:author="Weckert, Rohan (LSA)" w:date="2021-11-12T10:33:00Z"/>
        </w:rPr>
      </w:pPr>
      <w:ins w:id="398" w:author="Weckert, Rohan (LSA)" w:date="2021-11-12T10:33:00Z">
        <w:r w:rsidRPr="00C1257E">
          <w:rPr>
            <w:b/>
            <w:bCs/>
            <w:highlight w:val="yellow"/>
          </w:rPr>
          <w:t>Rules</w:t>
        </w:r>
        <w:r w:rsidRPr="00C1257E">
          <w:rPr>
            <w:highlight w:val="yellow"/>
          </w:rPr>
          <w:t xml:space="preserve"> means the Lifetime Support Scheme Rules.</w:t>
        </w:r>
      </w:ins>
    </w:p>
    <w:p w14:paraId="4AB9665C" w14:textId="109DBD86" w:rsidR="00905E60" w:rsidRPr="00E81517" w:rsidRDefault="00905E60" w:rsidP="00FC4144">
      <w:pPr>
        <w:pStyle w:val="BodyRulesLeftIndentNormal"/>
      </w:pPr>
      <w:r w:rsidRPr="00E81517">
        <w:rPr>
          <w:b/>
          <w:bCs/>
        </w:rPr>
        <w:t>Schedule of Fees</w:t>
      </w:r>
      <w:r w:rsidR="005B39D4" w:rsidRPr="00E81517">
        <w:t xml:space="preserve"> </w:t>
      </w:r>
      <w:del w:id="399" w:author="Weckert, Rohan (LSA)" w:date="2021-11-12T10:34:00Z">
        <w:r w:rsidR="005B39D4" w:rsidRPr="00C1257E" w:rsidDel="004D2A1C">
          <w:rPr>
            <w:b/>
            <w:bCs/>
            <w:highlight w:val="yellow"/>
          </w:rPr>
          <w:delText xml:space="preserve">for Approved Attendant Care Providers </w:delText>
        </w:r>
        <w:r w:rsidR="005B39D4" w:rsidRPr="00C1257E" w:rsidDel="004D2A1C">
          <w:rPr>
            <w:highlight w:val="yellow"/>
          </w:rPr>
          <w:delText>is the list of fees published in the Government Gazette</w:delText>
        </w:r>
        <w:r w:rsidRPr="00C1257E" w:rsidDel="004D2A1C">
          <w:rPr>
            <w:highlight w:val="yellow"/>
          </w:rPr>
          <w:delText xml:space="preserve"> </w:delText>
        </w:r>
      </w:del>
      <w:ins w:id="400" w:author="Weckert, Rohan (LSA)" w:date="2021-11-12T10:33:00Z">
        <w:r w:rsidR="005B39D4" w:rsidRPr="00C1257E">
          <w:rPr>
            <w:highlight w:val="yellow"/>
          </w:rPr>
          <w:t>refers to fees set by the LSA</w:t>
        </w:r>
        <w:r w:rsidR="005B39D4" w:rsidRPr="00E81517">
          <w:t xml:space="preserve"> </w:t>
        </w:r>
      </w:ins>
      <w:r w:rsidRPr="00E81517">
        <w:t>and published on the LSA’s website.</w:t>
      </w:r>
    </w:p>
    <w:p w14:paraId="4598C292" w14:textId="49245A18" w:rsidR="00905E60" w:rsidRPr="00E81517" w:rsidRDefault="00905E60" w:rsidP="00FC4144">
      <w:pPr>
        <w:pStyle w:val="BodyRulesLeftIndentNormal"/>
        <w:rPr>
          <w:ins w:id="401" w:author="Rohan Weckert" w:date="2021-10-29T11:26:00Z"/>
        </w:rPr>
      </w:pPr>
      <w:r w:rsidRPr="00E81517">
        <w:rPr>
          <w:b/>
          <w:bCs/>
        </w:rPr>
        <w:lastRenderedPageBreak/>
        <w:t>Scheme</w:t>
      </w:r>
      <w:r w:rsidRPr="00E81517">
        <w:t xml:space="preserve"> refers to the Lifetime Support Scheme.</w:t>
      </w:r>
    </w:p>
    <w:p w14:paraId="12A13425" w14:textId="04E5EDE7" w:rsidR="00F976F1" w:rsidRPr="00C1257E" w:rsidRDefault="00F976F1" w:rsidP="00FC4144">
      <w:pPr>
        <w:pStyle w:val="BodyRulesLeftIndentNormal"/>
        <w:rPr>
          <w:ins w:id="402" w:author="Rohan Weckert" w:date="2021-10-29T11:30:00Z"/>
          <w:highlight w:val="yellow"/>
        </w:rPr>
      </w:pPr>
      <w:ins w:id="403" w:author="Rohan Weckert" w:date="2021-10-29T11:26:00Z">
        <w:r w:rsidRPr="00C1257E">
          <w:rPr>
            <w:b/>
            <w:bCs/>
            <w:highlight w:val="yellow"/>
          </w:rPr>
          <w:t>Self</w:t>
        </w:r>
      </w:ins>
      <w:ins w:id="404" w:author="Rohan Weckert" w:date="2021-11-01T12:00:00Z">
        <w:r w:rsidR="005C5E9D" w:rsidRPr="00C1257E">
          <w:rPr>
            <w:b/>
            <w:bCs/>
            <w:highlight w:val="yellow"/>
          </w:rPr>
          <w:t>-D</w:t>
        </w:r>
      </w:ins>
      <w:ins w:id="405" w:author="Rohan Weckert" w:date="2021-10-29T11:26:00Z">
        <w:r w:rsidRPr="00C1257E">
          <w:rPr>
            <w:b/>
            <w:bCs/>
            <w:highlight w:val="yellow"/>
          </w:rPr>
          <w:t xml:space="preserve">irected </w:t>
        </w:r>
      </w:ins>
      <w:ins w:id="406" w:author="Rohan Weckert" w:date="2021-11-01T12:00:00Z">
        <w:r w:rsidR="005C5E9D" w:rsidRPr="00C1257E">
          <w:rPr>
            <w:b/>
            <w:bCs/>
            <w:highlight w:val="yellow"/>
          </w:rPr>
          <w:t>S</w:t>
        </w:r>
      </w:ins>
      <w:ins w:id="407" w:author="Rohan Weckert" w:date="2021-10-29T11:26:00Z">
        <w:r w:rsidRPr="00C1257E">
          <w:rPr>
            <w:b/>
            <w:bCs/>
            <w:highlight w:val="yellow"/>
          </w:rPr>
          <w:t>upport</w:t>
        </w:r>
        <w:r w:rsidRPr="00C1257E">
          <w:rPr>
            <w:highlight w:val="yellow"/>
          </w:rPr>
          <w:t xml:space="preserve"> means treatment care and support services tha</w:t>
        </w:r>
      </w:ins>
      <w:ins w:id="408" w:author="Rohan Weckert" w:date="2021-10-29T11:29:00Z">
        <w:r w:rsidR="00BF3B5A" w:rsidRPr="00C1257E">
          <w:rPr>
            <w:highlight w:val="yellow"/>
          </w:rPr>
          <w:t>t</w:t>
        </w:r>
      </w:ins>
      <w:ins w:id="409" w:author="Rohan Weckert" w:date="2021-10-29T11:26:00Z">
        <w:r w:rsidRPr="00C1257E">
          <w:rPr>
            <w:highlight w:val="yellow"/>
          </w:rPr>
          <w:t xml:space="preserve"> an eligible </w:t>
        </w:r>
      </w:ins>
      <w:ins w:id="410" w:author="Rohan Weckert" w:date="2021-10-29T11:27:00Z">
        <w:r w:rsidR="00615072" w:rsidRPr="00C1257E">
          <w:rPr>
            <w:highlight w:val="yellow"/>
          </w:rPr>
          <w:t>Participant or Decision Maker, engages, organises and funds themselves, from an amount agreed with, and paid over to the Participant or Decision Maker by the LSA</w:t>
        </w:r>
      </w:ins>
      <w:ins w:id="411" w:author="Rohan Weckert" w:date="2021-11-01T12:02:00Z">
        <w:r w:rsidR="005761DB" w:rsidRPr="00C1257E">
          <w:rPr>
            <w:highlight w:val="yellow"/>
          </w:rPr>
          <w:t>,</w:t>
        </w:r>
      </w:ins>
      <w:ins w:id="412" w:author="Rohan Weckert" w:date="2021-10-29T11:27:00Z">
        <w:r w:rsidR="00615072" w:rsidRPr="00C1257E">
          <w:rPr>
            <w:highlight w:val="yellow"/>
          </w:rPr>
          <w:t xml:space="preserve"> under a Self</w:t>
        </w:r>
      </w:ins>
      <w:ins w:id="413" w:author="Rohan Weckert" w:date="2021-11-01T12:00:00Z">
        <w:r w:rsidR="005C5E9D" w:rsidRPr="00C1257E">
          <w:rPr>
            <w:highlight w:val="yellow"/>
          </w:rPr>
          <w:t>-</w:t>
        </w:r>
      </w:ins>
      <w:ins w:id="414" w:author="Rohan Weckert" w:date="2021-10-29T11:27:00Z">
        <w:r w:rsidR="00615072" w:rsidRPr="00C1257E">
          <w:rPr>
            <w:highlight w:val="yellow"/>
          </w:rPr>
          <w:t>Directed Support Agreement.</w:t>
        </w:r>
      </w:ins>
    </w:p>
    <w:p w14:paraId="72B7C2ED" w14:textId="36439225" w:rsidR="00615072" w:rsidRPr="00E81517" w:rsidRDefault="005E16AA" w:rsidP="000A1A76">
      <w:pPr>
        <w:pStyle w:val="BodyRulesLeftIndentNormal"/>
      </w:pPr>
      <w:ins w:id="415" w:author="Rohan Weckert" w:date="2021-10-29T11:30:00Z">
        <w:r w:rsidRPr="00C1257E">
          <w:rPr>
            <w:b/>
            <w:bCs/>
            <w:highlight w:val="yellow"/>
          </w:rPr>
          <w:t>Self</w:t>
        </w:r>
      </w:ins>
      <w:ins w:id="416" w:author="Rohan Weckert" w:date="2021-11-01T12:00:00Z">
        <w:r w:rsidR="005C5E9D" w:rsidRPr="00C1257E">
          <w:rPr>
            <w:b/>
            <w:bCs/>
            <w:highlight w:val="yellow"/>
          </w:rPr>
          <w:t>-D</w:t>
        </w:r>
      </w:ins>
      <w:ins w:id="417" w:author="Rohan Weckert" w:date="2021-10-29T11:30:00Z">
        <w:r w:rsidRPr="00C1257E">
          <w:rPr>
            <w:b/>
            <w:bCs/>
            <w:highlight w:val="yellow"/>
          </w:rPr>
          <w:t xml:space="preserve">irected </w:t>
        </w:r>
      </w:ins>
      <w:ins w:id="418" w:author="Rohan Weckert" w:date="2021-11-01T12:00:00Z">
        <w:r w:rsidR="005C5E9D" w:rsidRPr="00C1257E">
          <w:rPr>
            <w:b/>
            <w:bCs/>
            <w:highlight w:val="yellow"/>
          </w:rPr>
          <w:t>S</w:t>
        </w:r>
      </w:ins>
      <w:ins w:id="419" w:author="Rohan Weckert" w:date="2021-10-29T11:30:00Z">
        <w:r w:rsidRPr="00C1257E">
          <w:rPr>
            <w:b/>
            <w:bCs/>
            <w:highlight w:val="yellow"/>
          </w:rPr>
          <w:t xml:space="preserve">upport </w:t>
        </w:r>
      </w:ins>
      <w:ins w:id="420" w:author="Rohan Weckert" w:date="2021-11-01T12:00:00Z">
        <w:r w:rsidR="005C5E9D" w:rsidRPr="00C1257E">
          <w:rPr>
            <w:b/>
            <w:bCs/>
            <w:highlight w:val="yellow"/>
          </w:rPr>
          <w:t>A</w:t>
        </w:r>
      </w:ins>
      <w:ins w:id="421" w:author="Rohan Weckert" w:date="2021-10-29T11:30:00Z">
        <w:r w:rsidRPr="00C1257E">
          <w:rPr>
            <w:b/>
            <w:bCs/>
            <w:highlight w:val="yellow"/>
          </w:rPr>
          <w:t>greement</w:t>
        </w:r>
        <w:r w:rsidRPr="00C1257E">
          <w:rPr>
            <w:highlight w:val="yellow"/>
          </w:rPr>
          <w:t xml:space="preserve"> means </w:t>
        </w:r>
      </w:ins>
      <w:ins w:id="422" w:author="Rohan Weckert" w:date="2021-10-29T11:31:00Z">
        <w:r w:rsidR="00DA7094" w:rsidRPr="00C1257E">
          <w:rPr>
            <w:highlight w:val="yellow"/>
          </w:rPr>
          <w:t xml:space="preserve">an agreement (in a form determined by the LSA) that </w:t>
        </w:r>
        <w:r w:rsidR="00CB2708" w:rsidRPr="00C1257E">
          <w:rPr>
            <w:highlight w:val="yellow"/>
          </w:rPr>
          <w:t>presc</w:t>
        </w:r>
      </w:ins>
      <w:ins w:id="423" w:author="Rohan Weckert" w:date="2021-10-29T11:32:00Z">
        <w:r w:rsidR="00CB2708" w:rsidRPr="00C1257E">
          <w:rPr>
            <w:highlight w:val="yellow"/>
          </w:rPr>
          <w:t xml:space="preserve">ribes the terms and </w:t>
        </w:r>
        <w:r w:rsidR="00B71761" w:rsidRPr="00C1257E">
          <w:rPr>
            <w:highlight w:val="yellow"/>
          </w:rPr>
          <w:t>conditions</w:t>
        </w:r>
        <w:r w:rsidR="00CB2708" w:rsidRPr="00C1257E">
          <w:rPr>
            <w:highlight w:val="yellow"/>
          </w:rPr>
          <w:t xml:space="preserve"> </w:t>
        </w:r>
      </w:ins>
      <w:ins w:id="424" w:author="Rohan Weckert" w:date="2021-10-29T11:34:00Z">
        <w:r w:rsidR="000A1A76" w:rsidRPr="00C1257E">
          <w:rPr>
            <w:highlight w:val="yellow"/>
          </w:rPr>
          <w:t>for</w:t>
        </w:r>
      </w:ins>
      <w:ins w:id="425" w:author="Rohan Weckert" w:date="2021-10-29T11:32:00Z">
        <w:r w:rsidR="00CB2708" w:rsidRPr="00C1257E">
          <w:rPr>
            <w:highlight w:val="yellow"/>
          </w:rPr>
          <w:t xml:space="preserve"> Self-</w:t>
        </w:r>
      </w:ins>
      <w:ins w:id="426" w:author="Rohan Weckert" w:date="2021-11-01T12:00:00Z">
        <w:r w:rsidR="005C5E9D" w:rsidRPr="00C1257E">
          <w:rPr>
            <w:highlight w:val="yellow"/>
          </w:rPr>
          <w:t>D</w:t>
        </w:r>
      </w:ins>
      <w:ins w:id="427" w:author="Rohan Weckert" w:date="2021-10-29T11:32:00Z">
        <w:r w:rsidR="00CB2708" w:rsidRPr="00C1257E">
          <w:rPr>
            <w:highlight w:val="yellow"/>
          </w:rPr>
          <w:t xml:space="preserve">irected </w:t>
        </w:r>
      </w:ins>
      <w:ins w:id="428" w:author="Rohan Weckert" w:date="2021-11-01T12:00:00Z">
        <w:r w:rsidR="005C5E9D" w:rsidRPr="00C1257E">
          <w:rPr>
            <w:highlight w:val="yellow"/>
          </w:rPr>
          <w:t>S</w:t>
        </w:r>
      </w:ins>
      <w:ins w:id="429" w:author="Rohan Weckert" w:date="2021-10-29T11:32:00Z">
        <w:r w:rsidR="00CB2708" w:rsidRPr="00C1257E">
          <w:rPr>
            <w:highlight w:val="yellow"/>
          </w:rPr>
          <w:t>upport.</w:t>
        </w:r>
      </w:ins>
    </w:p>
    <w:p w14:paraId="66EEC90C" w14:textId="77777777" w:rsidR="004D2A1C" w:rsidRPr="00C1257E" w:rsidRDefault="004D2A1C" w:rsidP="004D2A1C">
      <w:pPr>
        <w:pStyle w:val="BodyRulesLeftIndentNormal"/>
        <w:rPr>
          <w:ins w:id="430" w:author="Weckert, Rohan (LSA)" w:date="2021-11-12T10:34:00Z"/>
          <w:highlight w:val="yellow"/>
        </w:rPr>
      </w:pPr>
      <w:ins w:id="431" w:author="Weckert, Rohan (LSA)" w:date="2021-11-12T10:34:00Z">
        <w:r w:rsidRPr="00C1257E">
          <w:rPr>
            <w:b/>
            <w:bCs/>
            <w:highlight w:val="yellow"/>
          </w:rPr>
          <w:t>Service Order</w:t>
        </w:r>
        <w:r w:rsidRPr="00C1257E">
          <w:rPr>
            <w:highlight w:val="yellow"/>
          </w:rPr>
          <w:t xml:space="preserve"> means the document issued to Service Providers to contract for the services provided to Participants.</w:t>
        </w:r>
      </w:ins>
    </w:p>
    <w:p w14:paraId="71A3C3D9" w14:textId="77777777" w:rsidR="004D2A1C" w:rsidRPr="00E81517" w:rsidRDefault="004D2A1C" w:rsidP="004D2A1C">
      <w:pPr>
        <w:pStyle w:val="BodyRulesLeftIndentNormal"/>
        <w:rPr>
          <w:ins w:id="432" w:author="Weckert, Rohan (LSA)" w:date="2021-11-12T10:34:00Z"/>
        </w:rPr>
      </w:pPr>
      <w:ins w:id="433" w:author="Weckert, Rohan (LSA)" w:date="2021-11-12T10:34:00Z">
        <w:r w:rsidRPr="00C1257E">
          <w:rPr>
            <w:b/>
            <w:bCs/>
            <w:highlight w:val="yellow"/>
          </w:rPr>
          <w:t>Service Provider</w:t>
        </w:r>
        <w:r w:rsidRPr="00C1257E">
          <w:rPr>
            <w:highlight w:val="yellow"/>
          </w:rPr>
          <w:t xml:space="preserve"> means a provider providing treatment, care and support services under the </w:t>
        </w:r>
        <w:r w:rsidRPr="00C1257E">
          <w:rPr>
            <w:rStyle w:val="Italicbody"/>
            <w:highlight w:val="yellow"/>
          </w:rPr>
          <w:t>Motor Vehicle Accidents (Lifetime Support Scheme) Act 2013</w:t>
        </w:r>
        <w:r w:rsidRPr="00C1257E">
          <w:rPr>
            <w:highlight w:val="yellow"/>
          </w:rPr>
          <w:t xml:space="preserve"> (SA).</w:t>
        </w:r>
      </w:ins>
    </w:p>
    <w:p w14:paraId="34BA68C0" w14:textId="77777777" w:rsidR="00905E60" w:rsidRPr="00E81517" w:rsidRDefault="00905E60" w:rsidP="00FC4144">
      <w:pPr>
        <w:pStyle w:val="BodyRulesLeftIndentNormal"/>
      </w:pPr>
      <w:r w:rsidRPr="00E81517">
        <w:rPr>
          <w:b/>
          <w:bCs/>
        </w:rPr>
        <w:t>Snellen Scale</w:t>
      </w:r>
      <w:r w:rsidRPr="00E81517">
        <w:t xml:space="preserve"> is used by eye care professionals to measure visual acuity.</w:t>
      </w:r>
    </w:p>
    <w:p w14:paraId="7C11C1DC" w14:textId="77777777" w:rsidR="0042008A" w:rsidRDefault="00905E60" w:rsidP="00FC4144">
      <w:pPr>
        <w:pStyle w:val="BodyRulesLeftIndentNormal"/>
      </w:pPr>
      <w:r w:rsidRPr="00E81517">
        <w:rPr>
          <w:b/>
          <w:bCs/>
        </w:rPr>
        <w:t xml:space="preserve">Support </w:t>
      </w:r>
      <w:del w:id="434" w:author="Weckert, Rohan (LSA)" w:date="2021-11-19T11:12:00Z">
        <w:r w:rsidR="00C631BA" w:rsidRPr="00C1257E" w:rsidDel="00C631BA">
          <w:rPr>
            <w:b/>
            <w:bCs/>
            <w:highlight w:val="yellow"/>
          </w:rPr>
          <w:delText>s</w:delText>
        </w:r>
      </w:del>
      <w:ins w:id="435" w:author="Weckert, Rohan (LSA)" w:date="2021-11-19T11:30:00Z">
        <w:r w:rsidR="003943CB" w:rsidRPr="00C1257E">
          <w:rPr>
            <w:b/>
            <w:bCs/>
            <w:highlight w:val="yellow"/>
          </w:rPr>
          <w:t>S</w:t>
        </w:r>
      </w:ins>
      <w:r w:rsidRPr="00E81517">
        <w:rPr>
          <w:b/>
          <w:bCs/>
        </w:rPr>
        <w:t>ervices</w:t>
      </w:r>
      <w:r w:rsidRPr="00E81517">
        <w:t xml:space="preserve"> are those services that complement </w:t>
      </w:r>
      <w:del w:id="436" w:author="Weckert, Rohan (LSA)" w:date="2021-11-19T11:30:00Z">
        <w:r w:rsidR="0049267F" w:rsidRPr="00C1257E" w:rsidDel="0049267F">
          <w:rPr>
            <w:highlight w:val="yellow"/>
          </w:rPr>
          <w:delText>r</w:delText>
        </w:r>
      </w:del>
      <w:ins w:id="437" w:author="Weckert, Rohan (LSA)" w:date="2021-11-19T11:30:00Z">
        <w:r w:rsidR="0049267F" w:rsidRPr="00C1257E">
          <w:rPr>
            <w:highlight w:val="yellow"/>
          </w:rPr>
          <w:t>R</w:t>
        </w:r>
      </w:ins>
      <w:r w:rsidRPr="00E81517">
        <w:t xml:space="preserve">ehabilitation services and focus on interventions that engage natural and community supports. </w:t>
      </w:r>
    </w:p>
    <w:p w14:paraId="6E5151A2" w14:textId="5232A5DC" w:rsidR="00905E60" w:rsidRPr="0042008A" w:rsidRDefault="00905E60" w:rsidP="00FC4144">
      <w:pPr>
        <w:pStyle w:val="BodyRulesLeftIndentNormal"/>
        <w:rPr>
          <w:i/>
          <w:iCs/>
          <w:color w:val="E36C0A" w:themeColor="accent6" w:themeShade="BF"/>
        </w:rPr>
      </w:pPr>
      <w:r w:rsidRPr="0042008A">
        <w:rPr>
          <w:i/>
          <w:iCs/>
          <w:color w:val="E36C0A" w:themeColor="accent6" w:themeShade="BF"/>
        </w:rPr>
        <w:t>For example, this might include assistance in learning to use public transport, accessing community facilities or engaging with informal networks.</w:t>
      </w:r>
    </w:p>
    <w:p w14:paraId="7BAFCA9F" w14:textId="77777777" w:rsidR="004D2A1C" w:rsidRPr="00E81517" w:rsidRDefault="004D2A1C" w:rsidP="004D2A1C">
      <w:pPr>
        <w:pStyle w:val="BodyRulesLeftIndentNormal"/>
        <w:rPr>
          <w:ins w:id="438" w:author="Weckert, Rohan (LSA)" w:date="2021-11-12T10:34:00Z"/>
        </w:rPr>
      </w:pPr>
      <w:ins w:id="439" w:author="Weckert, Rohan (LSA)" w:date="2021-11-12T10:34:00Z">
        <w:r w:rsidRPr="00C1257E">
          <w:rPr>
            <w:b/>
            <w:bCs/>
            <w:highlight w:val="yellow"/>
          </w:rPr>
          <w:t>Treatment, care and support (TCS)</w:t>
        </w:r>
        <w:r w:rsidRPr="00C1257E">
          <w:rPr>
            <w:highlight w:val="yellow"/>
          </w:rPr>
          <w:t xml:space="preserve"> means the services funded under the </w:t>
        </w:r>
        <w:r w:rsidRPr="00C1257E">
          <w:rPr>
            <w:rStyle w:val="Italicbody"/>
            <w:highlight w:val="yellow"/>
          </w:rPr>
          <w:t>Motor Vehicle Accidents (Lifetime Support Scheme) Act 2013</w:t>
        </w:r>
        <w:r w:rsidRPr="00C1257E">
          <w:rPr>
            <w:highlight w:val="yellow"/>
          </w:rPr>
          <w:t xml:space="preserve"> (SA).</w:t>
        </w:r>
      </w:ins>
    </w:p>
    <w:p w14:paraId="134B2B8C" w14:textId="0C9A4B46" w:rsidR="00905E60" w:rsidRPr="00E81517" w:rsidRDefault="00905E60" w:rsidP="00FC4144">
      <w:pPr>
        <w:pStyle w:val="BodyRulesLeftIndentNormal"/>
      </w:pPr>
      <w:r w:rsidRPr="00E81517">
        <w:rPr>
          <w:b/>
          <w:bCs/>
        </w:rPr>
        <w:t>Treatment, care and support needs</w:t>
      </w:r>
      <w:r w:rsidRPr="00E81517">
        <w:t xml:space="preserve"> - for the purposes of these Rules and the Act, any reference to “treatment, care and support needs” and “treatment, care and support services” are references to such needs and services that are</w:t>
      </w:r>
      <w:r w:rsidR="00BC6441">
        <w:t xml:space="preserve"> </w:t>
      </w:r>
      <w:del w:id="440" w:author="Weckert, Rohan (LSA)" w:date="2021-11-19T11:31:00Z">
        <w:r w:rsidR="00BC6441" w:rsidRPr="00C1257E" w:rsidDel="00614C10">
          <w:rPr>
            <w:highlight w:val="yellow"/>
          </w:rPr>
          <w:delText>(section 27</w:delText>
        </w:r>
        <w:r w:rsidR="00614C10" w:rsidRPr="00C1257E" w:rsidDel="00614C10">
          <w:rPr>
            <w:highlight w:val="yellow"/>
          </w:rPr>
          <w:delText>(2))</w:delText>
        </w:r>
      </w:del>
      <w:ins w:id="441" w:author="Weckert, Rohan (LSA)" w:date="2021-11-19T11:31:00Z">
        <w:r w:rsidR="00BC6441" w:rsidRPr="00C1257E">
          <w:rPr>
            <w:highlight w:val="yellow"/>
          </w:rPr>
          <w:t xml:space="preserve"> as defined by these Rules and the Act</w:t>
        </w:r>
      </w:ins>
      <w:r w:rsidRPr="00E81517">
        <w:t>:</w:t>
      </w:r>
    </w:p>
    <w:p w14:paraId="45D24E02" w14:textId="77777777" w:rsidR="00905E60" w:rsidRPr="00E81517" w:rsidRDefault="00905E60" w:rsidP="00F552C1">
      <w:pPr>
        <w:pStyle w:val="BulletsABC"/>
        <w:numPr>
          <w:ilvl w:val="0"/>
          <w:numId w:val="34"/>
        </w:numPr>
      </w:pPr>
      <w:r w:rsidRPr="00E81517">
        <w:t>necessary and reasonable in the circumstances; and</w:t>
      </w:r>
    </w:p>
    <w:p w14:paraId="30078CC0" w14:textId="77777777" w:rsidR="00905E60" w:rsidRPr="00E81517" w:rsidRDefault="00905E60" w:rsidP="00B73909">
      <w:pPr>
        <w:pStyle w:val="BulletsABC"/>
      </w:pPr>
      <w:r w:rsidRPr="00E81517">
        <w:t>relate to the injury or injuries that have been determined to be eligible under Part 2 of these Rules.</w:t>
      </w:r>
    </w:p>
    <w:p w14:paraId="65EB976A" w14:textId="76FF5D67" w:rsidR="00967B1A" w:rsidRPr="00E81517" w:rsidRDefault="00967B1A" w:rsidP="00FC4144">
      <w:pPr>
        <w:pStyle w:val="BodyRulesLeftIndentNormal"/>
        <w:rPr>
          <w:ins w:id="442" w:author="Rohan Weckert" w:date="2021-10-21T16:56:00Z"/>
        </w:rPr>
      </w:pPr>
      <w:ins w:id="443" w:author="Rohan Weckert" w:date="2021-10-21T16:56:00Z">
        <w:r w:rsidRPr="006F4D79">
          <w:rPr>
            <w:b/>
            <w:bCs/>
            <w:highlight w:val="yellow"/>
          </w:rPr>
          <w:t>TCS Travel Plan</w:t>
        </w:r>
        <w:r w:rsidR="00FB5BD3" w:rsidRPr="006F4D79">
          <w:rPr>
            <w:b/>
            <w:bCs/>
            <w:highlight w:val="yellow"/>
          </w:rPr>
          <w:t xml:space="preserve"> </w:t>
        </w:r>
        <w:r w:rsidR="00FB5BD3" w:rsidRPr="006F4D79">
          <w:rPr>
            <w:highlight w:val="yellow"/>
          </w:rPr>
          <w:t xml:space="preserve">means the plan referred to in </w:t>
        </w:r>
      </w:ins>
      <w:ins w:id="444" w:author="Rohan Weckert" w:date="2021-10-21T16:57:00Z">
        <w:r w:rsidR="00FB5BD3" w:rsidRPr="006F4D79">
          <w:rPr>
            <w:highlight w:val="yellow"/>
          </w:rPr>
          <w:t>P</w:t>
        </w:r>
      </w:ins>
      <w:ins w:id="445" w:author="Rohan Weckert" w:date="2021-10-21T16:56:00Z">
        <w:r w:rsidR="00FB5BD3" w:rsidRPr="006F4D79">
          <w:rPr>
            <w:highlight w:val="yellow"/>
          </w:rPr>
          <w:t xml:space="preserve">art </w:t>
        </w:r>
      </w:ins>
      <w:ins w:id="446" w:author="Rohan Weckert" w:date="2021-11-01T12:04:00Z">
        <w:r w:rsidR="00A5354D" w:rsidRPr="006F4D79">
          <w:rPr>
            <w:highlight w:val="yellow"/>
          </w:rPr>
          <w:t>15</w:t>
        </w:r>
      </w:ins>
      <w:ins w:id="447" w:author="Rohan Weckert" w:date="2021-10-21T16:56:00Z">
        <w:r w:rsidR="00FB5BD3" w:rsidRPr="006F4D79">
          <w:rPr>
            <w:highlight w:val="yellow"/>
          </w:rPr>
          <w:t>, Rules 2.2.4</w:t>
        </w:r>
      </w:ins>
      <w:ins w:id="448" w:author="Rohan Weckert" w:date="2021-10-21T16:57:00Z">
        <w:r w:rsidR="00FB5BD3" w:rsidRPr="006F4D79">
          <w:rPr>
            <w:highlight w:val="yellow"/>
          </w:rPr>
          <w:t xml:space="preserve"> and 3.2 and 3.2.2</w:t>
        </w:r>
      </w:ins>
    </w:p>
    <w:p w14:paraId="2CAF7C6A" w14:textId="5700F302" w:rsidR="00905E60" w:rsidRPr="00E81517" w:rsidRDefault="00905E60" w:rsidP="00FC4144">
      <w:pPr>
        <w:pStyle w:val="BodyRulesLeftIndentNormal"/>
      </w:pPr>
      <w:r w:rsidRPr="00E81517">
        <w:rPr>
          <w:b/>
          <w:bCs/>
        </w:rPr>
        <w:t>WeeFIM®</w:t>
      </w:r>
      <w:r w:rsidRPr="00E81517">
        <w:t xml:space="preserve"> is the paediatric version of the FIM™. It is a similar tool to the FIM™ though it differs in its scoring processes taking into account the child’s developmental stages. The WeeFIM® has norms and a different scoring system to the adult FIM™. WeeFIM® </w:t>
      </w:r>
      <w:del w:id="449" w:author="Weckert, Rohan (LSA)" w:date="2021-11-19T11:32:00Z">
        <w:r w:rsidR="007140AF" w:rsidRPr="006F4D79" w:rsidDel="007140AF">
          <w:rPr>
            <w:highlight w:val="yellow"/>
          </w:rPr>
          <w:delText>assessment</w:delText>
        </w:r>
        <w:r w:rsidR="007140AF" w:rsidDel="007140AF">
          <w:delText xml:space="preserve"> </w:delText>
        </w:r>
      </w:del>
      <w:r w:rsidRPr="00E81517">
        <w:t>is an assessment of a child’s function conducted by a</w:t>
      </w:r>
      <w:del w:id="450" w:author="Weckert, Rohan (LSA)" w:date="2021-11-19T11:33:00Z">
        <w:r w:rsidR="00142152" w:rsidRPr="006F4D79" w:rsidDel="00655C64">
          <w:rPr>
            <w:highlight w:val="yellow"/>
          </w:rPr>
          <w:delText>n assessor approved by the LSA</w:delText>
        </w:r>
      </w:del>
      <w:r w:rsidRPr="006F4D79">
        <w:rPr>
          <w:highlight w:val="yellow"/>
        </w:rPr>
        <w:t xml:space="preserve"> </w:t>
      </w:r>
      <w:ins w:id="451" w:author="Weckert, Rohan (LSA)" w:date="2021-11-19T11:33:00Z">
        <w:r w:rsidR="00142152" w:rsidRPr="006F4D79">
          <w:rPr>
            <w:highlight w:val="yellow"/>
          </w:rPr>
          <w:t>Service Provider or Service Providers</w:t>
        </w:r>
        <w:r w:rsidR="00142152" w:rsidRPr="00E81517">
          <w:t xml:space="preserve"> </w:t>
        </w:r>
      </w:ins>
      <w:r w:rsidRPr="00E81517">
        <w:t xml:space="preserve">who </w:t>
      </w:r>
      <w:del w:id="452" w:author="Weckert, Rohan (LSA)" w:date="2021-11-19T11:34:00Z">
        <w:r w:rsidR="00655C64" w:rsidRPr="006F4D79" w:rsidDel="00655C64">
          <w:rPr>
            <w:highlight w:val="yellow"/>
          </w:rPr>
          <w:delText xml:space="preserve">have been </w:delText>
        </w:r>
      </w:del>
      <w:ins w:id="453" w:author="Weckert, Rohan (LSA)" w:date="2021-11-19T11:34:00Z">
        <w:r w:rsidR="00655C64" w:rsidRPr="006F4D79">
          <w:rPr>
            <w:highlight w:val="yellow"/>
          </w:rPr>
          <w:t>are</w:t>
        </w:r>
        <w:r w:rsidR="00655C64" w:rsidRPr="00E81517">
          <w:t xml:space="preserve"> </w:t>
        </w:r>
      </w:ins>
      <w:r w:rsidRPr="00E81517">
        <w:t xml:space="preserve">trained in WeeFIM® and </w:t>
      </w:r>
      <w:del w:id="454" w:author="Weckert, Rohan (LSA)" w:date="2021-11-19T11:34:00Z">
        <w:r w:rsidR="00521FBB" w:rsidRPr="006F4D79" w:rsidDel="00521FBB">
          <w:rPr>
            <w:highlight w:val="yellow"/>
          </w:rPr>
          <w:delText>is</w:delText>
        </w:r>
      </w:del>
      <w:ins w:id="455" w:author="Weckert, Rohan (LSA)" w:date="2021-11-19T11:34:00Z">
        <w:r w:rsidR="00521FBB" w:rsidRPr="006F4D79">
          <w:rPr>
            <w:highlight w:val="yellow"/>
          </w:rPr>
          <w:t>are</w:t>
        </w:r>
        <w:r w:rsidR="00521FBB" w:rsidRPr="00E81517">
          <w:t xml:space="preserve"> </w:t>
        </w:r>
      </w:ins>
      <w:r w:rsidRPr="00E81517">
        <w:t>credentialed through the Australasian Rehabilitation Outcomes Centre</w:t>
      </w:r>
      <w:ins w:id="456" w:author="Weckert, Rohan (LSA)" w:date="2021-11-19T11:34:00Z">
        <w:r w:rsidR="00521FBB" w:rsidRPr="00521FBB">
          <w:t xml:space="preserve"> </w:t>
        </w:r>
        <w:r w:rsidR="00521FBB" w:rsidRPr="006F4D79">
          <w:rPr>
            <w:highlight w:val="yellow"/>
          </w:rPr>
          <w:t>or equivalent in an overseas jurisdiction</w:t>
        </w:r>
      </w:ins>
      <w:r w:rsidRPr="00E81517">
        <w:t>.</w:t>
      </w:r>
    </w:p>
    <w:p w14:paraId="6344C01A" w14:textId="569FD1EB" w:rsidR="00905E60" w:rsidRPr="00E81517" w:rsidRDefault="00905E60" w:rsidP="00FC4144">
      <w:pPr>
        <w:pStyle w:val="BodyRulesLeftIndentNormal"/>
      </w:pPr>
      <w:r w:rsidRPr="00E81517">
        <w:rPr>
          <w:b/>
          <w:bCs/>
        </w:rPr>
        <w:t>WeeFIM® Age Norm</w:t>
      </w:r>
      <w:r w:rsidRPr="00E81517">
        <w:t xml:space="preserve"> any reference to the age norm of any item on the WeeFIM® is a reference to the normative data published in the WeeFIM® </w:t>
      </w:r>
      <w:del w:id="457" w:author="Weckert, Rohan (LSA)" w:date="2021-11-19T11:35:00Z">
        <w:r w:rsidR="004277E4" w:rsidRPr="006F4D79" w:rsidDel="004277E4">
          <w:rPr>
            <w:highlight w:val="yellow"/>
          </w:rPr>
          <w:delText>Version 6.0</w:delText>
        </w:r>
        <w:r w:rsidR="004277E4" w:rsidDel="004277E4">
          <w:delText xml:space="preserve"> </w:delText>
        </w:r>
      </w:del>
      <w:r w:rsidRPr="00E81517">
        <w:t xml:space="preserve">issued by Uniform Data System for Medical Rehabilitation. </w:t>
      </w:r>
    </w:p>
    <w:p w14:paraId="5F8A9E3A" w14:textId="22E19D4F" w:rsidR="00905E60" w:rsidRPr="00E81517" w:rsidRDefault="00905E60" w:rsidP="00FC4144">
      <w:pPr>
        <w:pStyle w:val="BodyRulesLeftIndentNormal"/>
      </w:pPr>
      <w:r w:rsidRPr="00E81517">
        <w:rPr>
          <w:b/>
          <w:bCs/>
        </w:rPr>
        <w:t>Westmead PTA Scale</w:t>
      </w:r>
      <w:r w:rsidRPr="00E81517">
        <w:t xml:space="preserve"> measures the period of post-traumatic amnesia and is used in South Australian health services</w:t>
      </w:r>
      <w:del w:id="458" w:author="Weckert, Rohan (LSA)" w:date="2021-11-19T11:35:00Z">
        <w:r w:rsidR="00B5028A" w:rsidDel="00B5028A">
          <w:delText xml:space="preserve"> </w:delText>
        </w:r>
        <w:r w:rsidR="00B5028A" w:rsidRPr="006F4D79" w:rsidDel="00B5028A">
          <w:rPr>
            <w:highlight w:val="yellow"/>
          </w:rPr>
          <w:delText>and is available on the LSA’s website</w:delText>
        </w:r>
      </w:del>
      <w:r w:rsidRPr="00E81517">
        <w:t>.</w:t>
      </w:r>
    </w:p>
    <w:p w14:paraId="63E50FC7" w14:textId="5B68377B" w:rsidR="00905E60" w:rsidRPr="00E81517" w:rsidRDefault="00905E60" w:rsidP="00FC4144">
      <w:pPr>
        <w:pStyle w:val="BodyRulesLeftIndentNormal"/>
        <w:rPr>
          <w:ins w:id="459" w:author="Rohan Weckert" w:date="2021-10-15T16:30:00Z"/>
        </w:rPr>
      </w:pPr>
      <w:r w:rsidRPr="00E81517">
        <w:rPr>
          <w:b/>
          <w:bCs/>
        </w:rPr>
        <w:t xml:space="preserve">Workplace </w:t>
      </w:r>
      <w:del w:id="460" w:author="Weckert, Rohan (LSA)" w:date="2021-11-19T11:15:00Z">
        <w:r w:rsidR="001B2D62" w:rsidRPr="006F4D79" w:rsidDel="001B2D62">
          <w:rPr>
            <w:b/>
            <w:bCs/>
            <w:highlight w:val="yellow"/>
          </w:rPr>
          <w:delText>m</w:delText>
        </w:r>
      </w:del>
      <w:ins w:id="461" w:author="Weckert, Rohan (LSA)" w:date="2021-11-19T11:15:00Z">
        <w:r w:rsidR="001B2D62" w:rsidRPr="006F4D79">
          <w:rPr>
            <w:b/>
            <w:bCs/>
            <w:highlight w:val="yellow"/>
          </w:rPr>
          <w:t>M</w:t>
        </w:r>
      </w:ins>
      <w:r w:rsidRPr="00E81517">
        <w:rPr>
          <w:b/>
          <w:bCs/>
        </w:rPr>
        <w:t>odifications</w:t>
      </w:r>
      <w:r w:rsidRPr="00E81517">
        <w:t xml:space="preserve"> are modifications to fittings of a workplace beyond the requirements of the </w:t>
      </w:r>
      <w:r w:rsidRPr="00E81517">
        <w:rPr>
          <w:rStyle w:val="Italicbody"/>
        </w:rPr>
        <w:t>Disability Discrimination Act 1992</w:t>
      </w:r>
      <w:r w:rsidRPr="00E81517">
        <w:t xml:space="preserve"> (Cth).</w:t>
      </w:r>
    </w:p>
    <w:p w14:paraId="7E2BFB44" w14:textId="289E0D37" w:rsidR="00F33216" w:rsidRPr="006F4D79" w:rsidRDefault="00F33216" w:rsidP="00F33216">
      <w:pPr>
        <w:pStyle w:val="11BodyRules"/>
        <w:rPr>
          <w:ins w:id="462" w:author="Tara Mcavaney" w:date="2021-10-28T13:19:00Z"/>
          <w:highlight w:val="yellow"/>
        </w:rPr>
      </w:pPr>
      <w:r w:rsidRPr="00E81517">
        <w:lastRenderedPageBreak/>
        <w:t>The Lifetime Support Scheme Rules (the Rules) are to be read as a whole and in conjunction with the Act</w:t>
      </w:r>
      <w:ins w:id="463" w:author="Weckert, Rohan (LSA)" w:date="2021-11-19T10:09:00Z">
        <w:r w:rsidR="00EA5CE8" w:rsidRPr="00EA5CE8">
          <w:t xml:space="preserve"> </w:t>
        </w:r>
        <w:r w:rsidR="00EA5CE8" w:rsidRPr="006F4D79">
          <w:rPr>
            <w:highlight w:val="yellow"/>
          </w:rPr>
          <w:t>but to the extent there any inconsistencies, the Act will prevail</w:t>
        </w:r>
      </w:ins>
      <w:ins w:id="464" w:author="Rohan Weckert" w:date="2021-10-15T16:30:00Z">
        <w:r w:rsidRPr="006F4D79">
          <w:rPr>
            <w:highlight w:val="yellow"/>
          </w:rPr>
          <w:t>.</w:t>
        </w:r>
      </w:ins>
    </w:p>
    <w:p w14:paraId="583E8DD6" w14:textId="73C402B5" w:rsidR="00314E1B" w:rsidRPr="006F4D79" w:rsidRDefault="00076CE0" w:rsidP="00314E1B">
      <w:pPr>
        <w:pStyle w:val="11BodyRules"/>
        <w:numPr>
          <w:ilvl w:val="0"/>
          <w:numId w:val="0"/>
        </w:numPr>
        <w:ind w:left="1134"/>
        <w:rPr>
          <w:ins w:id="465" w:author="Tara Mcavaney" w:date="2021-10-28T13:19:00Z"/>
          <w:highlight w:val="yellow"/>
        </w:rPr>
      </w:pPr>
      <w:ins w:id="466" w:author="Rohan Weckert" w:date="2021-11-01T12:05:00Z">
        <w:r w:rsidRPr="006F4D79">
          <w:rPr>
            <w:b/>
            <w:bCs/>
            <w:highlight w:val="yellow"/>
          </w:rPr>
          <w:t xml:space="preserve">Editorial </w:t>
        </w:r>
      </w:ins>
      <w:ins w:id="467" w:author="Tara Mcavaney" w:date="2021-10-28T13:19:00Z">
        <w:r w:rsidR="00314E1B" w:rsidRPr="006F4D79">
          <w:rPr>
            <w:b/>
            <w:bCs/>
            <w:highlight w:val="yellow"/>
          </w:rPr>
          <w:t>Notes</w:t>
        </w:r>
        <w:r w:rsidR="00314E1B" w:rsidRPr="006F4D79">
          <w:rPr>
            <w:highlight w:val="yellow"/>
          </w:rPr>
          <w:t xml:space="preserve"> </w:t>
        </w:r>
        <w:r w:rsidR="00314E1B" w:rsidRPr="006F4D79">
          <w:rPr>
            <w:b/>
            <w:bCs/>
            <w:highlight w:val="yellow"/>
          </w:rPr>
          <w:t>-</w:t>
        </w:r>
        <w:r w:rsidR="00314E1B" w:rsidRPr="006F4D79">
          <w:rPr>
            <w:highlight w:val="yellow"/>
          </w:rPr>
          <w:t xml:space="preserve"> </w:t>
        </w:r>
      </w:ins>
    </w:p>
    <w:p w14:paraId="72D440FA" w14:textId="77777777" w:rsidR="00314E1B" w:rsidRPr="006F4D79" w:rsidRDefault="00314E1B" w:rsidP="00314E1B">
      <w:pPr>
        <w:pStyle w:val="11BodyRules"/>
        <w:numPr>
          <w:ilvl w:val="0"/>
          <w:numId w:val="0"/>
        </w:numPr>
        <w:ind w:left="1134"/>
        <w:rPr>
          <w:ins w:id="468" w:author="Tara Mcavaney" w:date="2021-10-28T13:19:00Z"/>
          <w:highlight w:val="yellow"/>
        </w:rPr>
      </w:pPr>
      <w:ins w:id="469" w:author="Tara Mcavaney" w:date="2021-10-28T13:19:00Z">
        <w:r w:rsidRPr="006F4D79">
          <w:rPr>
            <w:highlight w:val="yellow"/>
          </w:rPr>
          <w:t xml:space="preserve">Section 14A of the </w:t>
        </w:r>
        <w:r w:rsidRPr="006F4D79">
          <w:rPr>
            <w:i/>
            <w:iCs/>
            <w:highlight w:val="yellow"/>
          </w:rPr>
          <w:t xml:space="preserve">Acts Interpretation Act 1915 </w:t>
        </w:r>
        <w:r w:rsidRPr="006F4D79">
          <w:rPr>
            <w:highlight w:val="yellow"/>
          </w:rPr>
          <w:t xml:space="preserve">(SA) generally applies the provisions of the Act to “statutory instruments” such that a reference to an “Act” extends to a “statutory instrument”. </w:t>
        </w:r>
      </w:ins>
    </w:p>
    <w:p w14:paraId="53CDA8C9" w14:textId="77777777" w:rsidR="00314E1B" w:rsidRPr="006F4D79" w:rsidRDefault="00314E1B" w:rsidP="00314E1B">
      <w:pPr>
        <w:pStyle w:val="11BodyRules"/>
        <w:numPr>
          <w:ilvl w:val="0"/>
          <w:numId w:val="0"/>
        </w:numPr>
        <w:ind w:left="1134"/>
        <w:rPr>
          <w:ins w:id="470" w:author="Tara Mcavaney" w:date="2021-10-28T13:19:00Z"/>
          <w:highlight w:val="yellow"/>
        </w:rPr>
      </w:pPr>
      <w:ins w:id="471" w:author="Tara Mcavaney" w:date="2021-10-28T13:19:00Z">
        <w:r w:rsidRPr="006F4D79">
          <w:rPr>
            <w:highlight w:val="yellow"/>
          </w:rPr>
          <w:t xml:space="preserve">These Rules are a “statutory instrument” within the meaning of the </w:t>
        </w:r>
        <w:r w:rsidRPr="006F4D79">
          <w:rPr>
            <w:i/>
            <w:iCs/>
            <w:highlight w:val="yellow"/>
          </w:rPr>
          <w:t xml:space="preserve">Acts Interpretation Act 1915 </w:t>
        </w:r>
        <w:r w:rsidRPr="006F4D79">
          <w:rPr>
            <w:highlight w:val="yellow"/>
          </w:rPr>
          <w:t>(SA).</w:t>
        </w:r>
      </w:ins>
    </w:p>
    <w:p w14:paraId="13D10B80" w14:textId="77777777" w:rsidR="00314E1B" w:rsidRPr="006F4D79" w:rsidRDefault="00314E1B" w:rsidP="00314E1B">
      <w:pPr>
        <w:pStyle w:val="11BodyRules"/>
        <w:numPr>
          <w:ilvl w:val="0"/>
          <w:numId w:val="0"/>
        </w:numPr>
        <w:ind w:left="1134"/>
        <w:rPr>
          <w:ins w:id="472" w:author="Tara Mcavaney" w:date="2021-10-28T13:19:00Z"/>
          <w:highlight w:val="yellow"/>
        </w:rPr>
      </w:pPr>
      <w:ins w:id="473" w:author="Tara Mcavaney" w:date="2021-10-28T13:19:00Z">
        <w:r w:rsidRPr="006F4D79">
          <w:rPr>
            <w:highlight w:val="yellow"/>
          </w:rPr>
          <w:t xml:space="preserve">Section 22 of the </w:t>
        </w:r>
        <w:r w:rsidRPr="006F4D79">
          <w:rPr>
            <w:i/>
            <w:iCs/>
            <w:highlight w:val="yellow"/>
          </w:rPr>
          <w:t xml:space="preserve">Acts Interpretation Act 1915 </w:t>
        </w:r>
        <w:r w:rsidRPr="006F4D79">
          <w:rPr>
            <w:highlight w:val="yellow"/>
          </w:rPr>
          <w:t>(SA) provides that, where a provision of a statute is reasonably open to more than one construction, a construction that would promote the purpose or object of the statute must be preferred to a construction that would not promote that purpose or object.</w:t>
        </w:r>
      </w:ins>
    </w:p>
    <w:p w14:paraId="55B2F73A" w14:textId="77777777" w:rsidR="00314E1B" w:rsidRPr="006F4D79" w:rsidRDefault="00314E1B" w:rsidP="00314E1B">
      <w:pPr>
        <w:pStyle w:val="11BodyRules"/>
        <w:numPr>
          <w:ilvl w:val="0"/>
          <w:numId w:val="0"/>
        </w:numPr>
        <w:ind w:left="1134"/>
        <w:rPr>
          <w:ins w:id="474" w:author="Tara Mcavaney" w:date="2021-10-28T13:19:00Z"/>
          <w:highlight w:val="yellow"/>
        </w:rPr>
      </w:pPr>
      <w:ins w:id="475" w:author="Tara Mcavaney" w:date="2021-10-28T13:19:00Z">
        <w:r w:rsidRPr="006F4D79">
          <w:rPr>
            <w:highlight w:val="yellow"/>
          </w:rPr>
          <w:t>The principles of statutory interpretation apply to the interpretation of these Rules, including:</w:t>
        </w:r>
      </w:ins>
    </w:p>
    <w:p w14:paraId="4DC36215" w14:textId="77777777" w:rsidR="00314E1B" w:rsidRPr="006F4D79" w:rsidRDefault="00314E1B" w:rsidP="00314E1B">
      <w:pPr>
        <w:pStyle w:val="11BodyRules"/>
        <w:numPr>
          <w:ilvl w:val="0"/>
          <w:numId w:val="47"/>
        </w:numPr>
        <w:rPr>
          <w:ins w:id="476" w:author="Tara Mcavaney" w:date="2021-10-28T13:19:00Z"/>
          <w:highlight w:val="yellow"/>
        </w:rPr>
      </w:pPr>
      <w:ins w:id="477" w:author="Tara Mcavaney" w:date="2021-10-28T13:19:00Z">
        <w:r w:rsidRPr="006F4D79">
          <w:rPr>
            <w:highlight w:val="yellow"/>
          </w:rPr>
          <w:t>The principle that an Act, rules and regulations made under it, are read as a whole.</w:t>
        </w:r>
      </w:ins>
    </w:p>
    <w:p w14:paraId="6106AD98" w14:textId="2E9C8A1D" w:rsidR="00314E1B" w:rsidRPr="006F4D79" w:rsidRDefault="00314E1B" w:rsidP="00344286">
      <w:pPr>
        <w:pStyle w:val="11BodyRules"/>
        <w:numPr>
          <w:ilvl w:val="0"/>
          <w:numId w:val="47"/>
        </w:numPr>
        <w:rPr>
          <w:ins w:id="478" w:author="Rohan Weckert" w:date="2021-10-15T16:31:00Z"/>
          <w:highlight w:val="yellow"/>
        </w:rPr>
      </w:pPr>
      <w:ins w:id="479" w:author="Tara Mcavaney" w:date="2021-10-28T13:19:00Z">
        <w:r w:rsidRPr="006F4D79">
          <w:rPr>
            <w:highlight w:val="yellow"/>
          </w:rPr>
          <w:t xml:space="preserve">The principle that to the extent there is an inconsistency between an Act, and rules or regulations made under it, the Act will prevail to the extent of the inconsistency. </w:t>
        </w:r>
      </w:ins>
    </w:p>
    <w:p w14:paraId="403111C1" w14:textId="2683BBE9" w:rsidR="00634F6E" w:rsidRPr="00E81517" w:rsidRDefault="00634F6E" w:rsidP="00634F6E">
      <w:pPr>
        <w:pStyle w:val="11BodyRules"/>
      </w:pPr>
      <w:r w:rsidRPr="00E81517">
        <w:t xml:space="preserve">Throughout these Rules, any reference to treatment, care and support </w:t>
      </w:r>
      <w:del w:id="480" w:author="Weckert, Rohan (LSA)" w:date="2021-11-19T10:10:00Z">
        <w:r w:rsidR="00104968" w:rsidRPr="006F4D79" w:rsidDel="00104968">
          <w:rPr>
            <w:highlight w:val="yellow"/>
          </w:rPr>
          <w:delText>benefits</w:delText>
        </w:r>
      </w:del>
      <w:ins w:id="481" w:author="Weckert, Rohan (LSA)" w:date="2021-11-19T10:10:00Z">
        <w:r w:rsidR="0009566F" w:rsidRPr="006F4D79">
          <w:rPr>
            <w:highlight w:val="yellow"/>
          </w:rPr>
          <w:t>services</w:t>
        </w:r>
      </w:ins>
      <w:r w:rsidRPr="00E81517">
        <w:t xml:space="preserve"> is a reference only to treatment, care and support </w:t>
      </w:r>
      <w:del w:id="482" w:author="Weckert, Rohan (LSA)" w:date="2021-11-19T10:10:00Z">
        <w:r w:rsidR="0009566F" w:rsidRPr="006F4D79" w:rsidDel="0009566F">
          <w:rPr>
            <w:highlight w:val="yellow"/>
          </w:rPr>
          <w:delText>benefits</w:delText>
        </w:r>
      </w:del>
      <w:ins w:id="483" w:author="Weckert, Rohan (LSA)" w:date="2021-11-19T10:11:00Z">
        <w:r w:rsidR="001676D7" w:rsidRPr="006F4D79">
          <w:rPr>
            <w:highlight w:val="yellow"/>
          </w:rPr>
          <w:t>services</w:t>
        </w:r>
      </w:ins>
      <w:r w:rsidRPr="00E81517">
        <w:t xml:space="preserve"> that, </w:t>
      </w:r>
      <w:ins w:id="484" w:author="Weckert, Rohan (LSA)" w:date="2021-11-19T10:11:00Z">
        <w:r w:rsidR="001676D7" w:rsidRPr="006F4D79">
          <w:rPr>
            <w:highlight w:val="yellow"/>
          </w:rPr>
          <w:t>as defined by these Rules and the Act:</w:t>
        </w:r>
      </w:ins>
    </w:p>
    <w:p w14:paraId="3582E877" w14:textId="77777777" w:rsidR="00634F6E" w:rsidRPr="00E81517" w:rsidRDefault="00634F6E" w:rsidP="00634F6E">
      <w:pPr>
        <w:pStyle w:val="111BodyRules"/>
      </w:pPr>
      <w:r w:rsidRPr="00E81517">
        <w:t>are necessary and reasonable in the circumstances; and</w:t>
      </w:r>
    </w:p>
    <w:p w14:paraId="7A1CDE6A" w14:textId="083C9AD7" w:rsidR="00634F6E" w:rsidRPr="00E81517" w:rsidRDefault="00634F6E" w:rsidP="00634F6E">
      <w:pPr>
        <w:pStyle w:val="111BodyRules"/>
      </w:pPr>
      <w:r w:rsidRPr="00E81517">
        <w:t xml:space="preserve">relate to the </w:t>
      </w:r>
      <w:del w:id="485" w:author="Weckert, Rohan (LSA)" w:date="2021-11-19T10:12:00Z">
        <w:r w:rsidR="00A30A5E" w:rsidRPr="00A46BDD" w:rsidDel="00A30A5E">
          <w:rPr>
            <w:highlight w:val="yellow"/>
          </w:rPr>
          <w:delText>m</w:delText>
        </w:r>
      </w:del>
      <w:ins w:id="486" w:author="Weckert, Rohan (LSA)" w:date="2021-12-13T15:37:00Z">
        <w:r w:rsidR="00A308CB" w:rsidRPr="00A46BDD">
          <w:rPr>
            <w:highlight w:val="yellow"/>
          </w:rPr>
          <w:t>M</w:t>
        </w:r>
      </w:ins>
      <w:r w:rsidRPr="00E81517">
        <w:t xml:space="preserve">otor </w:t>
      </w:r>
      <w:del w:id="487" w:author="Weckert, Rohan (LSA)" w:date="2021-11-19T10:12:00Z">
        <w:r w:rsidR="00A30A5E" w:rsidRPr="00A46BDD" w:rsidDel="00A30A5E">
          <w:rPr>
            <w:highlight w:val="yellow"/>
          </w:rPr>
          <w:delText>v</w:delText>
        </w:r>
      </w:del>
      <w:ins w:id="488" w:author="Weckert, Rohan (LSA)" w:date="2021-12-13T15:37:00Z">
        <w:r w:rsidR="00A308CB" w:rsidRPr="00A46BDD">
          <w:rPr>
            <w:highlight w:val="yellow"/>
          </w:rPr>
          <w:t>V</w:t>
        </w:r>
      </w:ins>
      <w:r w:rsidRPr="00E81517">
        <w:t xml:space="preserve">ehicle </w:t>
      </w:r>
      <w:del w:id="489" w:author="Weckert, Rohan (LSA)" w:date="2021-11-19T10:12:00Z">
        <w:r w:rsidR="00A30A5E" w:rsidRPr="00A46BDD" w:rsidDel="00A30A5E">
          <w:rPr>
            <w:highlight w:val="yellow"/>
          </w:rPr>
          <w:delText>i</w:delText>
        </w:r>
      </w:del>
      <w:ins w:id="490" w:author="Weckert, Rohan (LSA)" w:date="2021-12-13T15:37:00Z">
        <w:r w:rsidR="00A308CB" w:rsidRPr="00A46BDD">
          <w:rPr>
            <w:highlight w:val="yellow"/>
          </w:rPr>
          <w:t>I</w:t>
        </w:r>
      </w:ins>
      <w:r w:rsidRPr="00E81517">
        <w:t>njury</w:t>
      </w:r>
      <w:del w:id="491" w:author="Weckert, Rohan (LSA)" w:date="2021-11-19T10:12:00Z">
        <w:r w:rsidR="00BB0545" w:rsidRPr="00BC4E20" w:rsidDel="00BB0545">
          <w:rPr>
            <w:highlight w:val="yellow"/>
          </w:rPr>
          <w:delText>, as defined by these Rules</w:delText>
        </w:r>
      </w:del>
      <w:r w:rsidRPr="00E81517">
        <w:t>.</w:t>
      </w:r>
    </w:p>
    <w:p w14:paraId="15DFB849" w14:textId="359106AC" w:rsidR="00AF0742" w:rsidRPr="00E81517" w:rsidRDefault="00AF0742" w:rsidP="00AF0742">
      <w:pPr>
        <w:pStyle w:val="11BodyRules"/>
      </w:pPr>
      <w:r w:rsidRPr="00E81517">
        <w:t xml:space="preserve">A person is eligible to participate in the Scheme if their </w:t>
      </w:r>
      <w:ins w:id="492" w:author="Weckert, Rohan (LSA)" w:date="2021-11-19T10:14:00Z">
        <w:r w:rsidR="00510977" w:rsidRPr="00BC4E20">
          <w:rPr>
            <w:highlight w:val="yellow"/>
          </w:rPr>
          <w:t xml:space="preserve">Motor Vehicle Accident and </w:t>
        </w:r>
      </w:ins>
      <w:del w:id="493" w:author="Weckert, Rohan (LSA)" w:date="2021-11-19T10:15:00Z">
        <w:r w:rsidR="001424AF" w:rsidRPr="00BC4E20" w:rsidDel="001424AF">
          <w:rPr>
            <w:highlight w:val="yellow"/>
          </w:rPr>
          <w:delText>m</w:delText>
        </w:r>
      </w:del>
      <w:ins w:id="494" w:author="Weckert, Rohan (LSA)" w:date="2021-11-19T10:15:00Z">
        <w:r w:rsidR="001424AF" w:rsidRPr="00BC4E20">
          <w:rPr>
            <w:highlight w:val="yellow"/>
          </w:rPr>
          <w:t>M</w:t>
        </w:r>
      </w:ins>
      <w:r w:rsidRPr="00E81517">
        <w:t xml:space="preserve">otor </w:t>
      </w:r>
      <w:del w:id="495" w:author="Weckert, Rohan (LSA)" w:date="2021-11-19T10:15:00Z">
        <w:r w:rsidR="001424AF" w:rsidRPr="00BC4E20" w:rsidDel="001424AF">
          <w:rPr>
            <w:highlight w:val="yellow"/>
          </w:rPr>
          <w:delText>v</w:delText>
        </w:r>
      </w:del>
      <w:ins w:id="496" w:author="Weckert, Rohan (LSA)" w:date="2021-11-19T10:15:00Z">
        <w:r w:rsidR="001424AF" w:rsidRPr="00BC4E20">
          <w:rPr>
            <w:highlight w:val="yellow"/>
          </w:rPr>
          <w:t>V</w:t>
        </w:r>
      </w:ins>
      <w:r w:rsidRPr="00E81517">
        <w:t xml:space="preserve">ehicle </w:t>
      </w:r>
      <w:del w:id="497" w:author="Weckert, Rohan (LSA)" w:date="2021-11-19T10:15:00Z">
        <w:r w:rsidR="001424AF" w:rsidRPr="00BC4E20" w:rsidDel="001424AF">
          <w:rPr>
            <w:highlight w:val="yellow"/>
          </w:rPr>
          <w:delText>i</w:delText>
        </w:r>
      </w:del>
      <w:ins w:id="498" w:author="Weckert, Rohan (LSA)" w:date="2021-11-19T10:16:00Z">
        <w:r w:rsidR="001424AF" w:rsidRPr="00BC4E20">
          <w:rPr>
            <w:highlight w:val="yellow"/>
          </w:rPr>
          <w:t>I</w:t>
        </w:r>
      </w:ins>
      <w:r w:rsidRPr="00E81517">
        <w:t xml:space="preserve">njury </w:t>
      </w:r>
      <w:del w:id="499" w:author="Weckert, Rohan (LSA)" w:date="2021-11-19T10:16:00Z">
        <w:r w:rsidR="00C8099C" w:rsidRPr="00BC4E20" w:rsidDel="00C8099C">
          <w:rPr>
            <w:highlight w:val="yellow"/>
          </w:rPr>
          <w:delText>occurred in South Australia</w:delText>
        </w:r>
        <w:r w:rsidR="00C8099C" w:rsidDel="00C8099C">
          <w:delText xml:space="preserve"> </w:delText>
        </w:r>
      </w:del>
      <w:r w:rsidRPr="00E81517">
        <w:t>satisf</w:t>
      </w:r>
      <w:ins w:id="500" w:author="Weckert, Rohan (LSA)" w:date="2021-11-19T10:16:00Z">
        <w:r w:rsidR="00A560E7" w:rsidRPr="00BC4E20">
          <w:rPr>
            <w:highlight w:val="yellow"/>
          </w:rPr>
          <w:t>y</w:t>
        </w:r>
      </w:ins>
      <w:del w:id="501" w:author="Weckert, Rohan (LSA)" w:date="2021-11-19T10:16:00Z">
        <w:r w:rsidR="00A560E7" w:rsidRPr="00BC4E20" w:rsidDel="00A560E7">
          <w:rPr>
            <w:highlight w:val="yellow"/>
          </w:rPr>
          <w:delText>ies</w:delText>
        </w:r>
      </w:del>
      <w:ins w:id="502" w:author="Weckert, Rohan (LSA)" w:date="2021-11-19T10:17:00Z">
        <w:r w:rsidR="00A560E7" w:rsidRPr="00BC4E20">
          <w:rPr>
            <w:highlight w:val="yellow"/>
          </w:rPr>
          <w:t>:</w:t>
        </w:r>
      </w:ins>
    </w:p>
    <w:p w14:paraId="42AD8716" w14:textId="702C01DA" w:rsidR="00AF0742" w:rsidRPr="00E81517" w:rsidRDefault="00AF0742" w:rsidP="008C55F4">
      <w:pPr>
        <w:pStyle w:val="111BodyRules"/>
        <w:rPr>
          <w:ins w:id="503" w:author="Rohan Weckert" w:date="2021-10-15T16:31:00Z"/>
        </w:rPr>
      </w:pPr>
      <w:r w:rsidRPr="00E81517">
        <w:t>the eligibility criteria in Part 3 of the Act and Part 2 of these Rules</w:t>
      </w:r>
      <w:ins w:id="504" w:author="Rohan Weckert" w:date="2021-10-15T16:31:00Z">
        <w:r w:rsidRPr="00BC4E20">
          <w:rPr>
            <w:highlight w:val="yellow"/>
          </w:rPr>
          <w:t>, or</w:t>
        </w:r>
      </w:ins>
    </w:p>
    <w:p w14:paraId="10845802" w14:textId="3092E04D" w:rsidR="00634F6E" w:rsidRPr="00BC4E20" w:rsidRDefault="00AF0742" w:rsidP="00AF0742">
      <w:pPr>
        <w:pStyle w:val="111BodyRules"/>
        <w:rPr>
          <w:ins w:id="505" w:author="Rohan Weckert" w:date="2021-10-15T16:32:00Z"/>
          <w:highlight w:val="yellow"/>
        </w:rPr>
      </w:pPr>
      <w:ins w:id="506" w:author="Rohan Weckert" w:date="2021-10-15T16:31:00Z">
        <w:r w:rsidRPr="00BC4E20">
          <w:rPr>
            <w:highlight w:val="yellow"/>
          </w:rPr>
          <w:t>the buy in eligibility criteria in section 6 of the Act and Part 17 of these Rules, and none of the exclusions in the Act or these Rules apply to their circumstances.</w:t>
        </w:r>
      </w:ins>
    </w:p>
    <w:p w14:paraId="7A9D64BC" w14:textId="2AF035A5" w:rsidR="006A3D25" w:rsidRPr="00E81517" w:rsidRDefault="00A73EF4" w:rsidP="008C55F4">
      <w:pPr>
        <w:pStyle w:val="111BodyRules"/>
        <w:numPr>
          <w:ilvl w:val="0"/>
          <w:numId w:val="0"/>
        </w:numPr>
        <w:ind w:left="1134"/>
        <w:rPr>
          <w:ins w:id="507" w:author="Rohan Weckert" w:date="2021-11-01T12:08:00Z"/>
          <w:b/>
          <w:bCs/>
        </w:rPr>
      </w:pPr>
      <w:ins w:id="508" w:author="Rohan Weckert" w:date="2021-11-01T12:06:00Z">
        <w:r w:rsidRPr="00BC4E20">
          <w:rPr>
            <w:b/>
            <w:bCs/>
            <w:highlight w:val="yellow"/>
          </w:rPr>
          <w:t xml:space="preserve">Editorial </w:t>
        </w:r>
      </w:ins>
      <w:ins w:id="509" w:author="Rohan Weckert" w:date="2021-10-15T16:32:00Z">
        <w:r w:rsidR="008C55F4" w:rsidRPr="00BC4E20">
          <w:rPr>
            <w:b/>
            <w:bCs/>
            <w:highlight w:val="yellow"/>
          </w:rPr>
          <w:t>Note</w:t>
        </w:r>
      </w:ins>
      <w:ins w:id="510" w:author="Rohan Weckert" w:date="2021-11-01T12:06:00Z">
        <w:r w:rsidRPr="00BC4E20">
          <w:rPr>
            <w:b/>
            <w:bCs/>
            <w:highlight w:val="yellow"/>
          </w:rPr>
          <w:t xml:space="preserve">s </w:t>
        </w:r>
      </w:ins>
      <w:ins w:id="511" w:author="Rohan Weckert" w:date="2021-11-01T12:08:00Z">
        <w:r w:rsidR="006A3D25" w:rsidRPr="00BC4E20">
          <w:rPr>
            <w:b/>
            <w:bCs/>
            <w:highlight w:val="yellow"/>
          </w:rPr>
          <w:t>–</w:t>
        </w:r>
      </w:ins>
      <w:ins w:id="512" w:author="Rohan Weckert" w:date="2021-11-01T12:06:00Z">
        <w:r w:rsidRPr="00E81517">
          <w:rPr>
            <w:b/>
            <w:bCs/>
          </w:rPr>
          <w:t xml:space="preserve"> </w:t>
        </w:r>
      </w:ins>
    </w:p>
    <w:p w14:paraId="0DB3B56E" w14:textId="7C844D7B" w:rsidR="008C55F4" w:rsidRPr="00BC4E20" w:rsidRDefault="008C55F4" w:rsidP="008C55F4">
      <w:pPr>
        <w:pStyle w:val="111BodyRules"/>
        <w:numPr>
          <w:ilvl w:val="0"/>
          <w:numId w:val="0"/>
        </w:numPr>
        <w:ind w:left="1134"/>
        <w:rPr>
          <w:ins w:id="513" w:author="Rohan Weckert" w:date="2021-10-15T16:33:00Z"/>
          <w:highlight w:val="yellow"/>
        </w:rPr>
      </w:pPr>
      <w:ins w:id="514" w:author="Rohan Weckert" w:date="2021-10-15T16:32:00Z">
        <w:r w:rsidRPr="00BC4E20">
          <w:rPr>
            <w:highlight w:val="yellow"/>
          </w:rPr>
          <w:t>Part 17, Rule 2.2 incorporates the eligibility criteria of Part 2 of these Rules.</w:t>
        </w:r>
      </w:ins>
    </w:p>
    <w:p w14:paraId="3DEC5BFD" w14:textId="45EF5C4E" w:rsidR="00C82F84" w:rsidRPr="00E81517" w:rsidRDefault="00C82F84" w:rsidP="008C55F4">
      <w:pPr>
        <w:pStyle w:val="111BodyRules"/>
        <w:numPr>
          <w:ilvl w:val="0"/>
          <w:numId w:val="0"/>
        </w:numPr>
        <w:ind w:left="1134"/>
        <w:rPr>
          <w:ins w:id="515" w:author="Rohan Weckert" w:date="2021-10-15T16:32:00Z"/>
        </w:rPr>
      </w:pPr>
      <w:ins w:id="516" w:author="Rohan Weckert" w:date="2021-10-15T16:33:00Z">
        <w:r w:rsidRPr="00BC4E20">
          <w:rPr>
            <w:highlight w:val="yellow"/>
          </w:rPr>
          <w:t>Exclusions to participation are contained in subsection 24(5)</w:t>
        </w:r>
      </w:ins>
      <w:ins w:id="517" w:author="Tara Mcavaney" w:date="2021-10-28T13:21:00Z">
        <w:r w:rsidR="00D012A5" w:rsidRPr="00BC4E20">
          <w:rPr>
            <w:highlight w:val="yellow"/>
          </w:rPr>
          <w:t xml:space="preserve"> of the Act</w:t>
        </w:r>
      </w:ins>
      <w:ins w:id="518" w:author="Rohan Weckert" w:date="2021-10-15T16:33:00Z">
        <w:r w:rsidRPr="00BC4E20">
          <w:rPr>
            <w:highlight w:val="yellow"/>
          </w:rPr>
          <w:t xml:space="preserve"> and </w:t>
        </w:r>
      </w:ins>
      <w:ins w:id="519" w:author="Rohan Weckert" w:date="2021-11-02T13:57:00Z">
        <w:r w:rsidR="00814C22" w:rsidRPr="00BC4E20">
          <w:rPr>
            <w:highlight w:val="yellow"/>
          </w:rPr>
          <w:t xml:space="preserve">grounds of suspension from participation are </w:t>
        </w:r>
      </w:ins>
      <w:ins w:id="520" w:author="Rohan Weckert" w:date="2021-10-15T16:33:00Z">
        <w:r w:rsidRPr="00BC4E20">
          <w:rPr>
            <w:highlight w:val="yellow"/>
          </w:rPr>
          <w:t>Part 1, Rule 5.2</w:t>
        </w:r>
      </w:ins>
      <w:ins w:id="521" w:author="Tara Mcavaney" w:date="2021-10-28T13:22:00Z">
        <w:r w:rsidR="00D012A5" w:rsidRPr="00BC4E20">
          <w:rPr>
            <w:highlight w:val="yellow"/>
          </w:rPr>
          <w:t xml:space="preserve"> of these Rules</w:t>
        </w:r>
      </w:ins>
      <w:ins w:id="522" w:author="Rohan Weckert" w:date="2021-10-15T16:33:00Z">
        <w:r w:rsidRPr="00BC4E20">
          <w:rPr>
            <w:highlight w:val="yellow"/>
          </w:rPr>
          <w:t>.</w:t>
        </w:r>
      </w:ins>
    </w:p>
    <w:p w14:paraId="14BC8B9A" w14:textId="77777777" w:rsidR="00437ECC" w:rsidRPr="00E81517" w:rsidRDefault="00437ECC" w:rsidP="00437ECC">
      <w:pPr>
        <w:pStyle w:val="11BodyRules"/>
      </w:pPr>
      <w:r w:rsidRPr="00E81517">
        <w:t>Words and expressions used, but not defined in these Rules, have the same meanings as in the Act.</w:t>
      </w:r>
    </w:p>
    <w:p w14:paraId="07FCAA9E" w14:textId="376BBD23" w:rsidR="00E0735A" w:rsidRPr="00E81517" w:rsidRDefault="000A5AFF" w:rsidP="00E0735A">
      <w:pPr>
        <w:pStyle w:val="11BodyRules"/>
        <w:rPr>
          <w:ins w:id="523" w:author="Tara Mcavaney" w:date="2021-10-28T13:23:00Z"/>
        </w:rPr>
      </w:pPr>
      <w:ins w:id="524" w:author="Weckert, Rohan (LSA)" w:date="2021-11-19T10:18:00Z">
        <w:r w:rsidRPr="00BC4E20">
          <w:rPr>
            <w:highlight w:val="yellow"/>
          </w:rPr>
          <w:t xml:space="preserve">Subject to </w:t>
        </w:r>
      </w:ins>
      <w:ins w:id="525" w:author="Tara Mcavaney" w:date="2021-10-28T13:23:00Z">
        <w:r w:rsidR="00E0735A" w:rsidRPr="00BC4E20">
          <w:rPr>
            <w:highlight w:val="yellow"/>
          </w:rPr>
          <w:t>Part 2 Rule 4.</w:t>
        </w:r>
      </w:ins>
      <w:ins w:id="526" w:author="Trudy Minett" w:date="2021-11-04T07:15:00Z">
        <w:r w:rsidR="001D7FB7" w:rsidRPr="00BC4E20">
          <w:rPr>
            <w:highlight w:val="yellow"/>
          </w:rPr>
          <w:t>5</w:t>
        </w:r>
      </w:ins>
      <w:ins w:id="527" w:author="Tara Mcavaney" w:date="2021-10-28T13:23:00Z">
        <w:r w:rsidR="00E0735A" w:rsidRPr="00BC4E20">
          <w:rPr>
            <w:highlight w:val="yellow"/>
          </w:rPr>
          <w:t>,</w:t>
        </w:r>
        <w:r w:rsidR="00E0735A" w:rsidRPr="00E81517">
          <w:t xml:space="preserve"> </w:t>
        </w:r>
      </w:ins>
      <w:r w:rsidR="00E0735A" w:rsidRPr="00E81517">
        <w:t>the LSA may, as it thinks</w:t>
      </w:r>
      <w:ins w:id="528" w:author="Trudy Minett" w:date="2021-11-01T18:31:00Z">
        <w:r w:rsidR="001E3180" w:rsidRPr="00E81517">
          <w:t xml:space="preserve"> </w:t>
        </w:r>
      </w:ins>
      <w:del w:id="529" w:author="Trudy Minett" w:date="2021-11-01T18:31:00Z">
        <w:r w:rsidR="001E3180" w:rsidRPr="00BC4E20" w:rsidDel="001E3180">
          <w:rPr>
            <w:highlight w:val="yellow"/>
          </w:rPr>
          <w:delText>appropriate</w:delText>
        </w:r>
      </w:del>
      <w:ins w:id="530" w:author="Tara Mcavaney" w:date="2021-10-28T13:23:00Z">
        <w:del w:id="531" w:author="Trudy Minett" w:date="2021-11-01T18:31:00Z">
          <w:r w:rsidR="00E0735A" w:rsidRPr="00BC4E20" w:rsidDel="001E3180">
            <w:rPr>
              <w:highlight w:val="yellow"/>
            </w:rPr>
            <w:delText xml:space="preserve"> </w:delText>
          </w:r>
        </w:del>
        <w:r w:rsidR="00E0735A" w:rsidRPr="00BC4E20">
          <w:rPr>
            <w:highlight w:val="yellow"/>
          </w:rPr>
          <w:t>fit, either on its own motion or on application:</w:t>
        </w:r>
      </w:ins>
    </w:p>
    <w:p w14:paraId="032A1EE8" w14:textId="77777777" w:rsidR="00E0735A" w:rsidRPr="00E81517" w:rsidRDefault="00E0735A" w:rsidP="00E0735A">
      <w:pPr>
        <w:pStyle w:val="111BodyRules"/>
        <w:rPr>
          <w:ins w:id="532" w:author="Tara Mcavaney" w:date="2021-10-28T13:23:00Z"/>
        </w:rPr>
      </w:pPr>
      <w:r w:rsidRPr="00E81517">
        <w:t>waive compliance with a Rule (or a part of a Rule)</w:t>
      </w:r>
      <w:ins w:id="533" w:author="Tara Mcavaney" w:date="2021-10-28T13:23:00Z">
        <w:r w:rsidRPr="00BC4E20">
          <w:rPr>
            <w:highlight w:val="yellow"/>
          </w:rPr>
          <w:t>; or</w:t>
        </w:r>
      </w:ins>
    </w:p>
    <w:p w14:paraId="672D142C" w14:textId="07BAB361" w:rsidR="00575B72" w:rsidRPr="00115BCB" w:rsidRDefault="00E0735A" w:rsidP="00E0735A">
      <w:pPr>
        <w:pStyle w:val="111BodyRules"/>
        <w:rPr>
          <w:ins w:id="534" w:author="Tara Mcavaney" w:date="2021-10-28T13:24:00Z"/>
          <w:highlight w:val="yellow"/>
        </w:rPr>
      </w:pPr>
      <w:r w:rsidRPr="00E81517">
        <w:lastRenderedPageBreak/>
        <w:t xml:space="preserve">extend or abridge any time limit in the Rules that affects a </w:t>
      </w:r>
      <w:del w:id="535" w:author="Weckert, Rohan (LSA)" w:date="2021-11-19T10:24:00Z">
        <w:r w:rsidR="005B322C" w:rsidRPr="00BC4E20" w:rsidDel="005B322C">
          <w:rPr>
            <w:highlight w:val="yellow"/>
          </w:rPr>
          <w:delText>p</w:delText>
        </w:r>
      </w:del>
      <w:ins w:id="536" w:author="Weckert, Rohan (LSA)" w:date="2021-12-13T15:40:00Z">
        <w:r w:rsidR="00BC4E20" w:rsidRPr="00BC4E20">
          <w:rPr>
            <w:highlight w:val="yellow"/>
          </w:rPr>
          <w:t>P</w:t>
        </w:r>
      </w:ins>
      <w:r w:rsidRPr="00E81517">
        <w:t xml:space="preserve">articipant, </w:t>
      </w:r>
      <w:ins w:id="537" w:author="Weckert, Rohan (LSA)" w:date="2021-11-19T10:25:00Z">
        <w:r w:rsidR="007D1D1E" w:rsidRPr="00115BCB">
          <w:rPr>
            <w:highlight w:val="yellow"/>
          </w:rPr>
          <w:t xml:space="preserve">Decision Maker </w:t>
        </w:r>
        <w:r w:rsidR="00B438E7" w:rsidRPr="00115BCB">
          <w:rPr>
            <w:highlight w:val="yellow"/>
          </w:rPr>
          <w:t>acting on behalf of a Participant,</w:t>
        </w:r>
        <w:r w:rsidR="00B438E7">
          <w:t xml:space="preserve"> </w:t>
        </w:r>
      </w:ins>
      <w:r w:rsidRPr="00E81517">
        <w:t xml:space="preserve">an </w:t>
      </w:r>
      <w:del w:id="538" w:author="Weckert, Rohan (LSA)" w:date="2021-11-19T10:26:00Z">
        <w:r w:rsidR="00B438E7" w:rsidRPr="00115BCB" w:rsidDel="00B438E7">
          <w:rPr>
            <w:highlight w:val="yellow"/>
          </w:rPr>
          <w:delText>a</w:delText>
        </w:r>
      </w:del>
      <w:ins w:id="539" w:author="Weckert, Rohan (LSA)" w:date="2021-12-13T15:40:00Z">
        <w:r w:rsidR="00115BCB" w:rsidRPr="00115BCB">
          <w:rPr>
            <w:highlight w:val="yellow"/>
          </w:rPr>
          <w:t>A</w:t>
        </w:r>
      </w:ins>
      <w:r w:rsidRPr="00E81517">
        <w:t xml:space="preserve">pplicant, the LSA, </w:t>
      </w:r>
      <w:ins w:id="540" w:author="Weckert, Rohan (LSA)" w:date="2021-11-19T10:26:00Z">
        <w:r w:rsidR="00B438E7" w:rsidRPr="00115BCB">
          <w:rPr>
            <w:highlight w:val="yellow"/>
          </w:rPr>
          <w:t>a Review Officer, a member of an Expert Review Panel</w:t>
        </w:r>
        <w:r w:rsidR="00B438E7" w:rsidRPr="00E81517">
          <w:t xml:space="preserve"> </w:t>
        </w:r>
      </w:ins>
      <w:r w:rsidRPr="00E81517">
        <w:t>or an Assessor</w:t>
      </w:r>
      <w:ins w:id="541" w:author="Tara Mcavaney" w:date="2021-10-28T13:23:00Z">
        <w:r w:rsidRPr="00115BCB">
          <w:rPr>
            <w:highlight w:val="yellow"/>
          </w:rPr>
          <w:t xml:space="preserve">. </w:t>
        </w:r>
      </w:ins>
      <w:del w:id="542" w:author="Trudy Minett" w:date="2021-11-01T18:33:00Z">
        <w:r w:rsidR="00CE3145" w:rsidRPr="00115BCB" w:rsidDel="00CE3145">
          <w:rPr>
            <w:highlight w:val="yellow"/>
          </w:rPr>
          <w:delText>The LSA may extend or abridge any of the time periods in these Rules, whether or not a request is made to extend or abridge any time limit</w:delText>
        </w:r>
      </w:del>
    </w:p>
    <w:p w14:paraId="2BD59891" w14:textId="77777777" w:rsidR="006A3D25" w:rsidRPr="00115BCB" w:rsidRDefault="00A73EF4">
      <w:pPr>
        <w:pStyle w:val="111BodyRules"/>
        <w:numPr>
          <w:ilvl w:val="0"/>
          <w:numId w:val="0"/>
        </w:numPr>
        <w:ind w:left="1134"/>
        <w:rPr>
          <w:ins w:id="543" w:author="Rohan Weckert" w:date="2021-11-01T12:08:00Z"/>
          <w:highlight w:val="yellow"/>
        </w:rPr>
      </w:pPr>
      <w:ins w:id="544" w:author="Rohan Weckert" w:date="2021-11-01T12:06:00Z">
        <w:r w:rsidRPr="00115BCB">
          <w:rPr>
            <w:b/>
            <w:bCs/>
            <w:highlight w:val="yellow"/>
          </w:rPr>
          <w:t xml:space="preserve">Editorial </w:t>
        </w:r>
      </w:ins>
      <w:ins w:id="545" w:author="Tara Mcavaney" w:date="2021-10-28T13:23:00Z">
        <w:r w:rsidR="00E0735A" w:rsidRPr="00115BCB">
          <w:rPr>
            <w:b/>
            <w:bCs/>
            <w:highlight w:val="yellow"/>
          </w:rPr>
          <w:t>Note</w:t>
        </w:r>
      </w:ins>
      <w:ins w:id="546" w:author="Rohan Weckert" w:date="2021-11-01T12:06:00Z">
        <w:r w:rsidRPr="00115BCB">
          <w:rPr>
            <w:b/>
            <w:bCs/>
            <w:highlight w:val="yellow"/>
          </w:rPr>
          <w:t>s</w:t>
        </w:r>
      </w:ins>
      <w:ins w:id="547" w:author="Tara Mcavaney" w:date="2021-10-28T13:23:00Z">
        <w:r w:rsidR="00E0735A" w:rsidRPr="00115BCB">
          <w:rPr>
            <w:highlight w:val="yellow"/>
          </w:rPr>
          <w:t xml:space="preserve"> – </w:t>
        </w:r>
      </w:ins>
    </w:p>
    <w:p w14:paraId="7E35628B" w14:textId="0622C22F" w:rsidR="00E0735A" w:rsidRPr="00E81517" w:rsidRDefault="00E0735A" w:rsidP="00B145CB">
      <w:pPr>
        <w:pStyle w:val="111BodyRules"/>
        <w:numPr>
          <w:ilvl w:val="0"/>
          <w:numId w:val="0"/>
        </w:numPr>
        <w:ind w:left="1134"/>
        <w:rPr>
          <w:ins w:id="548" w:author="Tara Mcavaney" w:date="2021-10-28T13:23:00Z"/>
        </w:rPr>
      </w:pPr>
      <w:ins w:id="549" w:author="Tara Mcavaney" w:date="2021-10-28T13:23:00Z">
        <w:r w:rsidRPr="00115BCB">
          <w:rPr>
            <w:highlight w:val="yellow"/>
          </w:rPr>
          <w:t xml:space="preserve">Subsection 56(3)(d) of the Act authorises </w:t>
        </w:r>
      </w:ins>
      <w:ins w:id="550" w:author="Weckert, Rohan (LSA)" w:date="2021-12-06T11:53:00Z">
        <w:r w:rsidR="007E482A" w:rsidRPr="00115BCB">
          <w:rPr>
            <w:highlight w:val="yellow"/>
          </w:rPr>
          <w:t xml:space="preserve">Part 1 </w:t>
        </w:r>
      </w:ins>
      <w:ins w:id="551" w:author="Tara Mcavaney" w:date="2021-10-28T13:23:00Z">
        <w:r w:rsidRPr="00115BCB">
          <w:rPr>
            <w:highlight w:val="yellow"/>
          </w:rPr>
          <w:t>Rule</w:t>
        </w:r>
      </w:ins>
      <w:ins w:id="552" w:author="Rohan Weckert" w:date="2021-11-01T12:13:00Z">
        <w:r w:rsidR="00940D51" w:rsidRPr="00115BCB">
          <w:rPr>
            <w:highlight w:val="yellow"/>
          </w:rPr>
          <w:t xml:space="preserve"> 2.6.</w:t>
        </w:r>
      </w:ins>
    </w:p>
    <w:p w14:paraId="659B3708" w14:textId="77777777" w:rsidR="00905E60" w:rsidRPr="00E81517" w:rsidRDefault="00905E60" w:rsidP="00BC5080">
      <w:pPr>
        <w:pStyle w:val="Heading2"/>
      </w:pPr>
      <w:bookmarkStart w:id="553" w:name="_Toc90287191"/>
      <w:r w:rsidRPr="00E81517">
        <w:t>Use of ‘motor vehicle’ in the Rules</w:t>
      </w:r>
      <w:bookmarkEnd w:id="553"/>
    </w:p>
    <w:p w14:paraId="0E9B23C6" w14:textId="480EC29F" w:rsidR="00905E60" w:rsidRPr="00E81517" w:rsidRDefault="00905E60" w:rsidP="007F5520">
      <w:pPr>
        <w:pStyle w:val="11BodyRules"/>
      </w:pPr>
      <w:r w:rsidRPr="00E81517">
        <w:t>Pursuant to section 3(2) of the Act (but without derogating from the operation of section 5(2) of the Act), and subject to</w:t>
      </w:r>
      <w:r w:rsidR="00A15B0E">
        <w:t xml:space="preserve"> </w:t>
      </w:r>
      <w:del w:id="554" w:author="Weckert, Rohan (LSA)" w:date="2021-11-19T11:39:00Z">
        <w:r w:rsidR="00A15B0E" w:rsidRPr="00115BCB" w:rsidDel="00A15B0E">
          <w:rPr>
            <w:highlight w:val="yellow"/>
          </w:rPr>
          <w:delText>4</w:delText>
        </w:r>
      </w:del>
      <w:ins w:id="555" w:author="Weckert, Rohan (LSA)" w:date="2021-11-19T11:39:00Z">
        <w:r w:rsidR="00A15B0E" w:rsidRPr="00115BCB">
          <w:rPr>
            <w:highlight w:val="yellow"/>
          </w:rPr>
          <w:t>5</w:t>
        </w:r>
      </w:ins>
      <w:r w:rsidRPr="00E81517">
        <w:t>.2 below, a reference in the Act and these Rules to a motor vehicle is a reference to:</w:t>
      </w:r>
    </w:p>
    <w:p w14:paraId="70B80BB0" w14:textId="610C8A84" w:rsidR="00905E60" w:rsidRPr="00E81517" w:rsidRDefault="00905E60" w:rsidP="007F5520">
      <w:pPr>
        <w:pStyle w:val="111BodyRules"/>
      </w:pPr>
      <w:r w:rsidRPr="00E81517">
        <w:t xml:space="preserve">a motor vehicle that is subject to a policy of insurance under Part 4 of the </w:t>
      </w:r>
      <w:r w:rsidRPr="00E81517">
        <w:rPr>
          <w:rStyle w:val="Italicbody"/>
        </w:rPr>
        <w:t>Motor Vehicles Act 1959</w:t>
      </w:r>
      <w:ins w:id="556" w:author="Weckert, Rohan (LSA)" w:date="2021-11-19T11:40:00Z">
        <w:r w:rsidR="004726F3">
          <w:rPr>
            <w:rStyle w:val="Italicbody"/>
          </w:rPr>
          <w:t xml:space="preserve"> </w:t>
        </w:r>
        <w:r w:rsidR="004726F3" w:rsidRPr="00115BCB">
          <w:rPr>
            <w:highlight w:val="yellow"/>
          </w:rPr>
          <w:t>(SA)</w:t>
        </w:r>
      </w:ins>
      <w:r w:rsidRPr="00E81517">
        <w:t>; or</w:t>
      </w:r>
    </w:p>
    <w:p w14:paraId="5FA557F2" w14:textId="3AFEE3B0" w:rsidR="00905E60" w:rsidRPr="00E81517" w:rsidRDefault="00905E60" w:rsidP="007F5520">
      <w:pPr>
        <w:pStyle w:val="111BodyRules"/>
      </w:pPr>
      <w:r w:rsidRPr="00E81517">
        <w:t xml:space="preserve">a motor vehicle which is required to be subject to a policy of insurance under Part 4 of the </w:t>
      </w:r>
      <w:r w:rsidRPr="00E81517">
        <w:rPr>
          <w:rStyle w:val="Italicbody"/>
        </w:rPr>
        <w:t>Motor Vehicles Act 1959</w:t>
      </w:r>
      <w:ins w:id="557" w:author="Weckert, Rohan (LSA)" w:date="2021-11-19T11:40:00Z">
        <w:r w:rsidR="00B0058F" w:rsidRPr="00E81517">
          <w:t xml:space="preserve"> </w:t>
        </w:r>
        <w:r w:rsidR="00B0058F" w:rsidRPr="00115BCB">
          <w:rPr>
            <w:highlight w:val="yellow"/>
          </w:rPr>
          <w:t>(SA)</w:t>
        </w:r>
      </w:ins>
      <w:r w:rsidRPr="00E81517">
        <w:t xml:space="preserve"> and is driven on a road; or</w:t>
      </w:r>
    </w:p>
    <w:p w14:paraId="652BC63D" w14:textId="2C2BA28C" w:rsidR="00905E60" w:rsidRPr="00E81517" w:rsidRDefault="00905E60" w:rsidP="007F5520">
      <w:pPr>
        <w:pStyle w:val="111BodyRules"/>
      </w:pPr>
      <w:r w:rsidRPr="00E81517">
        <w:t xml:space="preserve">a motor vehicle that is registered under a law of some other State or Territory which corresponds to the </w:t>
      </w:r>
      <w:r w:rsidRPr="00E81517">
        <w:rPr>
          <w:rStyle w:val="Italicbody"/>
        </w:rPr>
        <w:t>Motor Vehicles Act 1959</w:t>
      </w:r>
      <w:ins w:id="558" w:author="Weckert, Rohan (LSA)" w:date="2021-11-19T11:41:00Z">
        <w:r w:rsidR="00B0058F" w:rsidRPr="00E81517">
          <w:t xml:space="preserve"> </w:t>
        </w:r>
        <w:r w:rsidR="00B0058F" w:rsidRPr="00115BCB">
          <w:rPr>
            <w:highlight w:val="yellow"/>
          </w:rPr>
          <w:t>(SA)</w:t>
        </w:r>
      </w:ins>
      <w:r w:rsidRPr="00E81517">
        <w:t xml:space="preserve"> (if the </w:t>
      </w:r>
      <w:ins w:id="559" w:author="Rohan Weckert" w:date="2021-11-02T14:56:00Z">
        <w:r w:rsidR="00725650" w:rsidRPr="00115BCB">
          <w:rPr>
            <w:highlight w:val="yellow"/>
          </w:rPr>
          <w:t>M</w:t>
        </w:r>
      </w:ins>
      <w:del w:id="560" w:author="Rohan Weckert" w:date="2021-11-02T14:56:00Z">
        <w:r w:rsidRPr="00115BCB" w:rsidDel="00725650">
          <w:rPr>
            <w:highlight w:val="yellow"/>
          </w:rPr>
          <w:delText>m</w:delText>
        </w:r>
      </w:del>
      <w:r w:rsidRPr="00E81517">
        <w:t xml:space="preserve">otor </w:t>
      </w:r>
      <w:ins w:id="561" w:author="Rohan Weckert" w:date="2021-11-02T14:56:00Z">
        <w:r w:rsidR="00725650" w:rsidRPr="00115BCB">
          <w:rPr>
            <w:highlight w:val="yellow"/>
          </w:rPr>
          <w:t>V</w:t>
        </w:r>
      </w:ins>
      <w:del w:id="562" w:author="Rohan Weckert" w:date="2021-11-02T14:56:00Z">
        <w:r w:rsidRPr="00115BCB" w:rsidDel="00725650">
          <w:rPr>
            <w:highlight w:val="yellow"/>
          </w:rPr>
          <w:delText>v</w:delText>
        </w:r>
      </w:del>
      <w:r w:rsidRPr="00E81517">
        <w:t xml:space="preserve">ehicle </w:t>
      </w:r>
      <w:ins w:id="563" w:author="Rohan Weckert" w:date="2021-11-02T14:56:00Z">
        <w:r w:rsidR="00725650" w:rsidRPr="00115BCB">
          <w:rPr>
            <w:highlight w:val="yellow"/>
          </w:rPr>
          <w:t>A</w:t>
        </w:r>
      </w:ins>
      <w:del w:id="564" w:author="Rohan Weckert" w:date="2021-11-02T14:56:00Z">
        <w:r w:rsidRPr="00115BCB" w:rsidDel="00725650">
          <w:rPr>
            <w:highlight w:val="yellow"/>
          </w:rPr>
          <w:delText>a</w:delText>
        </w:r>
      </w:del>
      <w:r w:rsidRPr="00E81517">
        <w:t>ccident occurred in South Australia).</w:t>
      </w:r>
    </w:p>
    <w:p w14:paraId="5B60FE81" w14:textId="74507457" w:rsidR="00905E60" w:rsidRPr="00E81517" w:rsidRDefault="00905E60" w:rsidP="007F5520">
      <w:pPr>
        <w:pStyle w:val="11BodyRules"/>
      </w:pPr>
      <w:r w:rsidRPr="00E81517">
        <w:t xml:space="preserve">Pursuant to section 3(4) of the Act, a </w:t>
      </w:r>
      <w:del w:id="565" w:author="Weckert, Rohan (LSA)" w:date="2021-11-19T11:42:00Z">
        <w:r w:rsidR="009C2136" w:rsidRPr="00115BCB" w:rsidDel="009C2136">
          <w:rPr>
            <w:highlight w:val="yellow"/>
          </w:rPr>
          <w:delText>m</w:delText>
        </w:r>
      </w:del>
      <w:ins w:id="566" w:author="Weckert, Rohan (LSA)" w:date="2021-11-19T11:41:00Z">
        <w:r w:rsidR="000F4A65" w:rsidRPr="00115BCB">
          <w:rPr>
            <w:highlight w:val="yellow"/>
          </w:rPr>
          <w:t>M</w:t>
        </w:r>
      </w:ins>
      <w:r w:rsidRPr="00E81517">
        <w:t xml:space="preserve">otor </w:t>
      </w:r>
      <w:del w:id="567" w:author="Weckert, Rohan (LSA)" w:date="2021-11-19T11:42:00Z">
        <w:r w:rsidR="009C2136" w:rsidRPr="00115BCB" w:rsidDel="009C2136">
          <w:rPr>
            <w:highlight w:val="yellow"/>
          </w:rPr>
          <w:delText>v</w:delText>
        </w:r>
      </w:del>
      <w:ins w:id="568" w:author="Weckert, Rohan (LSA)" w:date="2021-11-19T11:41:00Z">
        <w:r w:rsidR="000F4A65" w:rsidRPr="00115BCB">
          <w:rPr>
            <w:highlight w:val="yellow"/>
          </w:rPr>
          <w:t>V</w:t>
        </w:r>
      </w:ins>
      <w:r w:rsidRPr="00E81517">
        <w:t xml:space="preserve">ehicle </w:t>
      </w:r>
      <w:del w:id="569" w:author="Weckert, Rohan (LSA)" w:date="2021-11-19T11:42:00Z">
        <w:r w:rsidR="009C2136" w:rsidRPr="00115BCB" w:rsidDel="009C2136">
          <w:rPr>
            <w:highlight w:val="yellow"/>
          </w:rPr>
          <w:delText>i</w:delText>
        </w:r>
      </w:del>
      <w:ins w:id="570" w:author="Weckert, Rohan (LSA)" w:date="2021-11-19T11:41:00Z">
        <w:r w:rsidR="000F4A65" w:rsidRPr="00115BCB">
          <w:rPr>
            <w:highlight w:val="yellow"/>
          </w:rPr>
          <w:t>I</w:t>
        </w:r>
      </w:ins>
      <w:r w:rsidRPr="00E81517">
        <w:t>njury will only be regarded as being caused by or arising out of the use of a motor vehicle that is a tractor, agricultural machines such as quad bikes, mobile fork lifts or self-propelled lawn care machine, if:</w:t>
      </w:r>
    </w:p>
    <w:p w14:paraId="33108DBB" w14:textId="12F364B8" w:rsidR="00905E60" w:rsidRPr="00E81517" w:rsidRDefault="00905E60" w:rsidP="007F5520">
      <w:pPr>
        <w:pStyle w:val="111BodyRules"/>
      </w:pPr>
      <w:r w:rsidRPr="00E81517">
        <w:t xml:space="preserve">the relevant motor vehicle is conditionally registered under section 25 of the </w:t>
      </w:r>
      <w:r w:rsidRPr="00E81517">
        <w:rPr>
          <w:rStyle w:val="Italicbody"/>
        </w:rPr>
        <w:t>Motor Vehicles Act 1959</w:t>
      </w:r>
      <w:ins w:id="571" w:author="Weckert, Rohan (LSA)" w:date="2021-11-19T11:42:00Z">
        <w:r w:rsidR="006473C1" w:rsidRPr="00E81517">
          <w:t xml:space="preserve"> </w:t>
        </w:r>
        <w:r w:rsidR="006473C1" w:rsidRPr="00115BCB">
          <w:rPr>
            <w:highlight w:val="yellow"/>
          </w:rPr>
          <w:t>(SA)</w:t>
        </w:r>
      </w:ins>
      <w:r w:rsidRPr="00E81517">
        <w:t>; and</w:t>
      </w:r>
    </w:p>
    <w:p w14:paraId="1D1A03DF" w14:textId="77777777" w:rsidR="00905E60" w:rsidRPr="00E81517" w:rsidRDefault="00905E60" w:rsidP="007F5520">
      <w:pPr>
        <w:pStyle w:val="111BodyRules"/>
      </w:pPr>
      <w:r w:rsidRPr="00E81517">
        <w:t>the motor vehicle is being used on a road.</w:t>
      </w:r>
    </w:p>
    <w:p w14:paraId="0A1339B0" w14:textId="77777777" w:rsidR="00905E60" w:rsidRPr="00E81517" w:rsidRDefault="00905E60" w:rsidP="00BC5080">
      <w:pPr>
        <w:pStyle w:val="Heading2"/>
      </w:pPr>
      <w:bookmarkStart w:id="572" w:name="_Toc90287192"/>
      <w:r w:rsidRPr="00E81517">
        <w:t>Interaction with other legislative requirements</w:t>
      </w:r>
      <w:bookmarkEnd w:id="572"/>
    </w:p>
    <w:p w14:paraId="1E98C6D8" w14:textId="678F45DF" w:rsidR="00905E60" w:rsidRPr="00E81517" w:rsidRDefault="00905E60" w:rsidP="007F5520">
      <w:pPr>
        <w:pStyle w:val="11BodyRules"/>
      </w:pPr>
      <w:r w:rsidRPr="00E81517">
        <w:t xml:space="preserve">Pursuant to section 27(3)(c) of the Act, the following </w:t>
      </w:r>
      <w:del w:id="573" w:author="Weckert, Rohan (LSA)" w:date="2021-12-06T16:28:00Z">
        <w:r w:rsidRPr="00115BCB" w:rsidDel="00DD0A86">
          <w:rPr>
            <w:highlight w:val="yellow"/>
          </w:rPr>
          <w:delText>t</w:delText>
        </w:r>
      </w:del>
      <w:ins w:id="574" w:author="Weckert, Rohan (LSA)" w:date="2021-12-06T16:28:00Z">
        <w:r w:rsidR="00DD0A86" w:rsidRPr="00115BCB">
          <w:rPr>
            <w:highlight w:val="yellow"/>
          </w:rPr>
          <w:t>T</w:t>
        </w:r>
      </w:ins>
      <w:r w:rsidRPr="00E81517">
        <w:t>reatment, care or support needs are excluded from the operation of section 27:</w:t>
      </w:r>
    </w:p>
    <w:p w14:paraId="6610FEE5" w14:textId="77777777" w:rsidR="00905E60" w:rsidRPr="00E81517" w:rsidRDefault="00905E60" w:rsidP="007F5520">
      <w:pPr>
        <w:pStyle w:val="111BodyRules"/>
      </w:pPr>
      <w:r w:rsidRPr="00E81517">
        <w:t xml:space="preserve">treatment, care or support that a government department or another government agency is liable to provide, or to pay for; or </w:t>
      </w:r>
    </w:p>
    <w:p w14:paraId="350F7A66" w14:textId="77777777" w:rsidR="00905E60" w:rsidRPr="00E81517" w:rsidRDefault="00905E60" w:rsidP="007F5520">
      <w:pPr>
        <w:pStyle w:val="111BodyRules"/>
      </w:pPr>
      <w:r w:rsidRPr="00E81517">
        <w:t>treatment, care or support that must be provided under a requirement imposed under another Act or any regulations (including under an Act or subordinate legislation of the Commonwealth).</w:t>
      </w:r>
    </w:p>
    <w:p w14:paraId="2DD7616A" w14:textId="1B31EBD8" w:rsidR="00905E60" w:rsidRPr="0042008A" w:rsidRDefault="00905E60" w:rsidP="007F5520">
      <w:pPr>
        <w:pStyle w:val="BodyRulesLeftIndentNormal"/>
        <w:rPr>
          <w:ins w:id="575" w:author="Weckert, Rohan (LSA)" w:date="2021-11-19T11:44:00Z"/>
          <w:i/>
          <w:iCs/>
          <w:color w:val="E36C0A" w:themeColor="accent6" w:themeShade="BF"/>
        </w:rPr>
      </w:pPr>
      <w:r w:rsidRPr="0042008A">
        <w:rPr>
          <w:i/>
          <w:iCs/>
          <w:color w:val="E36C0A" w:themeColor="accent6" w:themeShade="BF"/>
        </w:rPr>
        <w:t>For example, a requirement to provide disability access to work premises.</w:t>
      </w:r>
    </w:p>
    <w:p w14:paraId="6531767D" w14:textId="688BEA66" w:rsidR="00D018FF" w:rsidRPr="00F673E1" w:rsidRDefault="00A6375B" w:rsidP="00D018FF">
      <w:pPr>
        <w:pStyle w:val="BodyRulesLeftIndentNormal"/>
        <w:ind w:left="0"/>
        <w:rPr>
          <w:b/>
          <w:bCs/>
        </w:rPr>
      </w:pPr>
      <w:ins w:id="576" w:author="Weckert, Rohan (LSA)" w:date="2021-11-19T11:44:00Z">
        <w:r w:rsidRPr="00F673E1">
          <w:rPr>
            <w:b/>
            <w:bCs/>
            <w:highlight w:val="yellow"/>
          </w:rPr>
          <w:t>Part 1 Rule 6.1</w:t>
        </w:r>
      </w:ins>
      <w:ins w:id="577" w:author="Weckert, Rohan (LSA)" w:date="2021-11-19T11:46:00Z">
        <w:r w:rsidR="00AB6915" w:rsidRPr="00F673E1">
          <w:rPr>
            <w:b/>
            <w:bCs/>
            <w:highlight w:val="yellow"/>
          </w:rPr>
          <w:t xml:space="preserve"> in the 2018 version of the LSS Rules</w:t>
        </w:r>
      </w:ins>
      <w:ins w:id="578" w:author="Weckert, Rohan (LSA)" w:date="2021-11-19T11:45:00Z">
        <w:r w:rsidR="00006FCC" w:rsidRPr="00F673E1">
          <w:rPr>
            <w:b/>
            <w:bCs/>
            <w:highlight w:val="yellow"/>
          </w:rPr>
          <w:t xml:space="preserve"> has been moved to Part 1 Rule 2.6</w:t>
        </w:r>
      </w:ins>
    </w:p>
    <w:p w14:paraId="15A3DA1B" w14:textId="77777777" w:rsidR="00905E60" w:rsidRPr="00E81517" w:rsidRDefault="00905E60" w:rsidP="00BC5080">
      <w:pPr>
        <w:pStyle w:val="Heading2"/>
      </w:pPr>
      <w:bookmarkStart w:id="579" w:name="_Toc90287193"/>
      <w:r w:rsidRPr="00E81517">
        <w:lastRenderedPageBreak/>
        <w:t>Suspension of participation</w:t>
      </w:r>
      <w:bookmarkEnd w:id="579"/>
    </w:p>
    <w:p w14:paraId="49F2F75A" w14:textId="42BBD5F0" w:rsidR="00905E60" w:rsidRPr="00E81517" w:rsidRDefault="00905E60" w:rsidP="007F5520">
      <w:pPr>
        <w:pStyle w:val="11BodyRules"/>
      </w:pPr>
      <w:r w:rsidRPr="00E81517">
        <w:t xml:space="preserve">The LSA may suspend a </w:t>
      </w:r>
      <w:del w:id="580" w:author="Weckert, Rohan (LSA)" w:date="2021-11-19T11:48:00Z">
        <w:r w:rsidR="00422705" w:rsidRPr="00115BCB" w:rsidDel="00422705">
          <w:rPr>
            <w:highlight w:val="yellow"/>
          </w:rPr>
          <w:delText>p</w:delText>
        </w:r>
      </w:del>
      <w:ins w:id="581" w:author="Weckert, Rohan (LSA)" w:date="2021-11-19T11:48:00Z">
        <w:r w:rsidR="00422705" w:rsidRPr="00115BCB">
          <w:rPr>
            <w:highlight w:val="yellow"/>
          </w:rPr>
          <w:t>P</w:t>
        </w:r>
      </w:ins>
      <w:r w:rsidRPr="00E81517">
        <w:t xml:space="preserve">articipant from the Scheme by notice </w:t>
      </w:r>
      <w:del w:id="582" w:author="Weckert, Rohan (LSA)" w:date="2021-11-19T11:48:00Z">
        <w:r w:rsidR="000A08B5" w:rsidRPr="00115BCB" w:rsidDel="000A08B5">
          <w:rPr>
            <w:highlight w:val="yellow"/>
          </w:rPr>
          <w:delText>i</w:delText>
        </w:r>
      </w:del>
      <w:ins w:id="583" w:author="Weckert, Rohan (LSA)" w:date="2021-11-19T11:48:00Z">
        <w:r w:rsidR="000A08B5" w:rsidRPr="00115BCB">
          <w:rPr>
            <w:highlight w:val="yellow"/>
          </w:rPr>
          <w:t>I</w:t>
        </w:r>
      </w:ins>
      <w:r w:rsidRPr="00E81517">
        <w:t xml:space="preserve">n </w:t>
      </w:r>
      <w:del w:id="584" w:author="Weckert, Rohan (LSA)" w:date="2021-11-19T11:48:00Z">
        <w:r w:rsidR="000A08B5" w:rsidRPr="00115BCB" w:rsidDel="000A08B5">
          <w:rPr>
            <w:highlight w:val="yellow"/>
          </w:rPr>
          <w:delText>w</w:delText>
        </w:r>
      </w:del>
      <w:ins w:id="585" w:author="Weckert, Rohan (LSA)" w:date="2021-11-19T11:48:00Z">
        <w:r w:rsidR="000A08B5" w:rsidRPr="00115BCB">
          <w:rPr>
            <w:highlight w:val="yellow"/>
          </w:rPr>
          <w:t>W</w:t>
        </w:r>
      </w:ins>
      <w:r w:rsidRPr="00E81517">
        <w:t>riting in accordance with the relevant section of the Act and these Rules.</w:t>
      </w:r>
    </w:p>
    <w:p w14:paraId="174F4F3E" w14:textId="77777777" w:rsidR="00A3183E" w:rsidRPr="00115BCB" w:rsidRDefault="00A3183E" w:rsidP="00A3183E">
      <w:pPr>
        <w:pStyle w:val="11BodyRules"/>
        <w:rPr>
          <w:ins w:id="586" w:author="Weckert, Rohan (LSA)" w:date="2021-11-12T10:35:00Z"/>
          <w:highlight w:val="yellow"/>
        </w:rPr>
      </w:pPr>
      <w:ins w:id="587" w:author="Weckert, Rohan (LSA)" w:date="2021-11-12T10:35:00Z">
        <w:r w:rsidRPr="00115BCB">
          <w:rPr>
            <w:highlight w:val="yellow"/>
          </w:rPr>
          <w:t>The LSA may suspend a Participant if:</w:t>
        </w:r>
      </w:ins>
    </w:p>
    <w:p w14:paraId="589FB63E" w14:textId="29F54684" w:rsidR="00A3183E" w:rsidRPr="00115BCB" w:rsidRDefault="00A3183E" w:rsidP="00A3183E">
      <w:pPr>
        <w:pStyle w:val="111BodyRules"/>
        <w:rPr>
          <w:ins w:id="588" w:author="Weckert, Rohan (LSA)" w:date="2021-11-12T10:35:00Z"/>
          <w:highlight w:val="yellow"/>
        </w:rPr>
      </w:pPr>
      <w:ins w:id="589" w:author="Weckert, Rohan (LSA)" w:date="2021-11-12T10:35:00Z">
        <w:r w:rsidRPr="00115BCB">
          <w:rPr>
            <w:highlight w:val="yellow"/>
          </w:rPr>
          <w:t>the Participant is convicted of fraud in connection to decisions relating to eligibility or treatment, care and support expenses; or</w:t>
        </w:r>
      </w:ins>
    </w:p>
    <w:p w14:paraId="021F55A0" w14:textId="40FABA90" w:rsidR="00A3183E" w:rsidRPr="00115BCB" w:rsidRDefault="00A3183E" w:rsidP="00A3183E">
      <w:pPr>
        <w:pStyle w:val="111BodyRules"/>
        <w:rPr>
          <w:ins w:id="590" w:author="Weckert, Rohan (LSA)" w:date="2021-11-12T10:35:00Z"/>
          <w:highlight w:val="yellow"/>
        </w:rPr>
      </w:pPr>
      <w:ins w:id="591" w:author="Weckert, Rohan (LSA)" w:date="2021-11-12T10:35:00Z">
        <w:r w:rsidRPr="00115BCB">
          <w:rPr>
            <w:highlight w:val="yellow"/>
          </w:rPr>
          <w:t>the Participant or Decision Maker or both, as the case may require, fails to provide consent, impacting the LSA’s ability to fulfil its duties under the Act; or</w:t>
        </w:r>
      </w:ins>
    </w:p>
    <w:p w14:paraId="07247A39" w14:textId="6DD4107C" w:rsidR="00A3183E" w:rsidRPr="00115BCB" w:rsidRDefault="00A3183E" w:rsidP="00A3183E">
      <w:pPr>
        <w:pStyle w:val="111BodyRules"/>
        <w:rPr>
          <w:ins w:id="592" w:author="Weckert, Rohan (LSA)" w:date="2021-11-12T10:35:00Z"/>
          <w:highlight w:val="yellow"/>
        </w:rPr>
      </w:pPr>
      <w:ins w:id="593" w:author="Weckert, Rohan (LSA)" w:date="2021-11-12T10:35:00Z">
        <w:r w:rsidRPr="00115BCB">
          <w:rPr>
            <w:highlight w:val="yellow"/>
          </w:rPr>
          <w:t>the Participant or Decision Maker or both, as the case may require, fails to comply with a requirement to provide information for the LSA’s decision-making or functions in relation to the Participant’s treatment, care and support or eligibility; or</w:t>
        </w:r>
      </w:ins>
    </w:p>
    <w:p w14:paraId="1D719ECC" w14:textId="3B52791C" w:rsidR="00A3183E" w:rsidRPr="00115BCB" w:rsidRDefault="00A3183E" w:rsidP="00A3183E">
      <w:pPr>
        <w:pStyle w:val="111BodyRules"/>
        <w:rPr>
          <w:ins w:id="594" w:author="Weckert, Rohan (LSA)" w:date="2021-11-12T10:35:00Z"/>
          <w:highlight w:val="yellow"/>
        </w:rPr>
      </w:pPr>
      <w:ins w:id="595" w:author="Weckert, Rohan (LSA)" w:date="2021-11-12T10:35:00Z">
        <w:r w:rsidRPr="00115BCB">
          <w:rPr>
            <w:highlight w:val="yellow"/>
          </w:rPr>
          <w:t xml:space="preserve">the Participant or Decision Maker or both, as the case may require, fails to comply with a requirement to undergo a medical examination or needs assessment for the purpose of determining eligibility or </w:t>
        </w:r>
      </w:ins>
      <w:ins w:id="596" w:author="Weckert, Rohan (LSA)" w:date="2021-12-02T15:49:00Z">
        <w:r w:rsidR="00723467" w:rsidRPr="00115BCB">
          <w:rPr>
            <w:highlight w:val="yellow"/>
          </w:rPr>
          <w:t>T</w:t>
        </w:r>
      </w:ins>
      <w:ins w:id="597" w:author="Weckert, Rohan (LSA)" w:date="2021-11-12T10:35:00Z">
        <w:r w:rsidRPr="00115BCB">
          <w:rPr>
            <w:highlight w:val="yellow"/>
          </w:rPr>
          <w:t>reatment, care and support needs; or</w:t>
        </w:r>
      </w:ins>
    </w:p>
    <w:p w14:paraId="2AE5CA86" w14:textId="5D74A2A8" w:rsidR="00A3183E" w:rsidRPr="00115BCB" w:rsidRDefault="00A3183E" w:rsidP="00A3183E">
      <w:pPr>
        <w:pStyle w:val="111BodyRules"/>
        <w:rPr>
          <w:ins w:id="598" w:author="Weckert, Rohan (LSA)" w:date="2021-11-12T10:35:00Z"/>
          <w:highlight w:val="yellow"/>
        </w:rPr>
      </w:pPr>
      <w:ins w:id="599" w:author="Weckert, Rohan (LSA)" w:date="2021-11-12T10:35:00Z">
        <w:r w:rsidRPr="00115BCB">
          <w:rPr>
            <w:highlight w:val="yellow"/>
          </w:rPr>
          <w:t>the Participant or Decision Maker or both, as the case may require, fails to participate or cooperate in the MyPlan process or in the delivery of the treatment, care and support services contained within the Participant’s MyPlan.</w:t>
        </w:r>
      </w:ins>
    </w:p>
    <w:p w14:paraId="77C82160" w14:textId="5B628302" w:rsidR="002337F1" w:rsidRPr="00115BCB" w:rsidRDefault="002337F1" w:rsidP="002337F1">
      <w:pPr>
        <w:pStyle w:val="11BodyRules"/>
        <w:rPr>
          <w:ins w:id="600" w:author="Rohan Weckert" w:date="2021-10-22T14:47:00Z"/>
          <w:highlight w:val="yellow"/>
        </w:rPr>
      </w:pPr>
      <w:ins w:id="601" w:author="Rohan Weckert" w:date="2021-10-22T14:47:00Z">
        <w:r w:rsidRPr="00115BCB">
          <w:rPr>
            <w:highlight w:val="yellow"/>
          </w:rPr>
          <w:t xml:space="preserve">The LSA </w:t>
        </w:r>
      </w:ins>
      <w:ins w:id="602" w:author="Rohan Weckert" w:date="2021-10-22T14:49:00Z">
        <w:r w:rsidR="005276BF" w:rsidRPr="00115BCB">
          <w:rPr>
            <w:highlight w:val="yellow"/>
          </w:rPr>
          <w:t xml:space="preserve">will </w:t>
        </w:r>
      </w:ins>
      <w:ins w:id="603" w:author="Rohan Weckert" w:date="2021-10-22T14:47:00Z">
        <w:r w:rsidRPr="00115BCB">
          <w:rPr>
            <w:highlight w:val="yellow"/>
          </w:rPr>
          <w:t>provide notice</w:t>
        </w:r>
      </w:ins>
      <w:ins w:id="604" w:author="Rohan Weckert" w:date="2021-10-25T12:46:00Z">
        <w:r w:rsidR="00B14F7B" w:rsidRPr="00115BCB">
          <w:rPr>
            <w:highlight w:val="yellow"/>
          </w:rPr>
          <w:t xml:space="preserve"> In Writing</w:t>
        </w:r>
      </w:ins>
      <w:ins w:id="605" w:author="Rohan Weckert" w:date="2021-10-22T14:47:00Z">
        <w:r w:rsidRPr="00115BCB">
          <w:rPr>
            <w:highlight w:val="yellow"/>
          </w:rPr>
          <w:t xml:space="preserve"> to the </w:t>
        </w:r>
      </w:ins>
      <w:ins w:id="606" w:author="Rohan Weckert" w:date="2021-10-22T14:49:00Z">
        <w:r w:rsidR="005276BF" w:rsidRPr="00115BCB">
          <w:rPr>
            <w:highlight w:val="yellow"/>
          </w:rPr>
          <w:t>P</w:t>
        </w:r>
      </w:ins>
      <w:ins w:id="607" w:author="Rohan Weckert" w:date="2021-10-22T14:47:00Z">
        <w:r w:rsidRPr="00115BCB">
          <w:rPr>
            <w:highlight w:val="yellow"/>
          </w:rPr>
          <w:t xml:space="preserve">articipant or </w:t>
        </w:r>
      </w:ins>
      <w:ins w:id="608" w:author="Rohan Weckert" w:date="2021-10-22T14:49:00Z">
        <w:r w:rsidR="005276BF" w:rsidRPr="00115BCB">
          <w:rPr>
            <w:highlight w:val="yellow"/>
          </w:rPr>
          <w:t>D</w:t>
        </w:r>
      </w:ins>
      <w:ins w:id="609" w:author="Rohan Weckert" w:date="2021-10-22T14:47:00Z">
        <w:r w:rsidRPr="00115BCB">
          <w:rPr>
            <w:highlight w:val="yellow"/>
          </w:rPr>
          <w:t xml:space="preserve">ecision </w:t>
        </w:r>
      </w:ins>
      <w:ins w:id="610" w:author="Rohan Weckert" w:date="2021-10-22T14:49:00Z">
        <w:r w:rsidR="005276BF" w:rsidRPr="00115BCB">
          <w:rPr>
            <w:highlight w:val="yellow"/>
          </w:rPr>
          <w:t>M</w:t>
        </w:r>
      </w:ins>
      <w:ins w:id="611" w:author="Rohan Weckert" w:date="2021-10-22T14:47:00Z">
        <w:r w:rsidRPr="00115BCB">
          <w:rPr>
            <w:highlight w:val="yellow"/>
          </w:rPr>
          <w:t>aker regarding the intention to suspend, 28 days before the suspension date will take effect.</w:t>
        </w:r>
      </w:ins>
    </w:p>
    <w:p w14:paraId="1029FC47" w14:textId="30A497C0" w:rsidR="002337F1" w:rsidRPr="00115BCB" w:rsidRDefault="002337F1" w:rsidP="002337F1">
      <w:pPr>
        <w:pStyle w:val="11BodyRules"/>
        <w:rPr>
          <w:highlight w:val="yellow"/>
        </w:rPr>
      </w:pPr>
      <w:ins w:id="612" w:author="Rohan Weckert" w:date="2021-10-22T14:47:00Z">
        <w:r w:rsidRPr="00115BCB">
          <w:rPr>
            <w:highlight w:val="yellow"/>
          </w:rPr>
          <w:t xml:space="preserve">The </w:t>
        </w:r>
      </w:ins>
      <w:ins w:id="613" w:author="Rohan Weckert" w:date="2021-10-22T14:50:00Z">
        <w:r w:rsidR="005276BF" w:rsidRPr="00115BCB">
          <w:rPr>
            <w:highlight w:val="yellow"/>
          </w:rPr>
          <w:t>P</w:t>
        </w:r>
      </w:ins>
      <w:ins w:id="614" w:author="Rohan Weckert" w:date="2021-10-22T14:47:00Z">
        <w:r w:rsidRPr="00115BCB">
          <w:rPr>
            <w:highlight w:val="yellow"/>
          </w:rPr>
          <w:t xml:space="preserve">articipant will not be suspended if the </w:t>
        </w:r>
      </w:ins>
      <w:ins w:id="615" w:author="Rohan Weckert" w:date="2021-10-22T14:50:00Z">
        <w:r w:rsidR="005276BF" w:rsidRPr="00115BCB">
          <w:rPr>
            <w:highlight w:val="yellow"/>
          </w:rPr>
          <w:t>P</w:t>
        </w:r>
      </w:ins>
      <w:ins w:id="616" w:author="Rohan Weckert" w:date="2021-10-22T14:47:00Z">
        <w:r w:rsidRPr="00115BCB">
          <w:rPr>
            <w:highlight w:val="yellow"/>
          </w:rPr>
          <w:t>articipant or Decision Maker has taken reasonable steps to rectify their non</w:t>
        </w:r>
      </w:ins>
      <w:ins w:id="617" w:author="Rohan Weckert" w:date="2021-10-22T14:50:00Z">
        <w:r w:rsidR="005276BF" w:rsidRPr="00115BCB">
          <w:rPr>
            <w:highlight w:val="yellow"/>
          </w:rPr>
          <w:t>-</w:t>
        </w:r>
      </w:ins>
      <w:ins w:id="618" w:author="Rohan Weckert" w:date="2021-10-22T14:47:00Z">
        <w:r w:rsidRPr="00115BCB">
          <w:rPr>
            <w:highlight w:val="yellow"/>
          </w:rPr>
          <w:t xml:space="preserve">compliance under </w:t>
        </w:r>
      </w:ins>
      <w:ins w:id="619" w:author="Rohan Weckert" w:date="2021-10-22T14:50:00Z">
        <w:r w:rsidR="005276BF" w:rsidRPr="00115BCB">
          <w:rPr>
            <w:highlight w:val="yellow"/>
          </w:rPr>
          <w:t>R</w:t>
        </w:r>
      </w:ins>
      <w:ins w:id="620" w:author="Rohan Weckert" w:date="2021-10-22T14:47:00Z">
        <w:r w:rsidRPr="00115BCB">
          <w:rPr>
            <w:highlight w:val="yellow"/>
          </w:rPr>
          <w:t xml:space="preserve">ule </w:t>
        </w:r>
      </w:ins>
      <w:ins w:id="621" w:author="Rohan Weckert" w:date="2021-11-01T12:15:00Z">
        <w:r w:rsidR="00B314AC" w:rsidRPr="00115BCB">
          <w:rPr>
            <w:highlight w:val="yellow"/>
          </w:rPr>
          <w:t>5</w:t>
        </w:r>
      </w:ins>
      <w:ins w:id="622" w:author="Rohan Weckert" w:date="2021-10-22T14:47:00Z">
        <w:r w:rsidRPr="00115BCB">
          <w:rPr>
            <w:highlight w:val="yellow"/>
          </w:rPr>
          <w:t>.2 above,</w:t>
        </w:r>
      </w:ins>
    </w:p>
    <w:p w14:paraId="78CC1608" w14:textId="75397C28" w:rsidR="00905E60" w:rsidRPr="00E81517" w:rsidRDefault="00905E60" w:rsidP="007F5520">
      <w:pPr>
        <w:pStyle w:val="11BodyRules"/>
      </w:pPr>
      <w:r w:rsidRPr="00E81517">
        <w:t xml:space="preserve">Participants will not be suspended from the Scheme if they reside outside Australia, provided </w:t>
      </w:r>
      <w:ins w:id="623" w:author="Weckert, Rohan (LSA)" w:date="2021-11-19T11:50:00Z">
        <w:r w:rsidR="00D62042" w:rsidRPr="00115BCB">
          <w:rPr>
            <w:highlight w:val="yellow"/>
          </w:rPr>
          <w:t>the requirements under Part 15 - Temporary Overseas Travel and Participants Living Overseas are satisfied.</w:t>
        </w:r>
      </w:ins>
    </w:p>
    <w:p w14:paraId="48763AD9" w14:textId="1E9C96E2" w:rsidR="00905E60" w:rsidRPr="00E81517" w:rsidRDefault="00905E60" w:rsidP="007F5520">
      <w:pPr>
        <w:pStyle w:val="11BodyRules"/>
      </w:pPr>
      <w:r w:rsidRPr="00E81517">
        <w:t xml:space="preserve">Where a </w:t>
      </w:r>
      <w:del w:id="624" w:author="Weckert, Rohan (LSA)" w:date="2021-11-19T11:50:00Z">
        <w:r w:rsidR="00D93BC1" w:rsidRPr="00115BCB" w:rsidDel="00D93BC1">
          <w:rPr>
            <w:highlight w:val="yellow"/>
          </w:rPr>
          <w:delText>p</w:delText>
        </w:r>
      </w:del>
      <w:ins w:id="625" w:author="Weckert, Rohan (LSA)" w:date="2021-11-19T11:50:00Z">
        <w:r w:rsidR="00D93BC1" w:rsidRPr="00115BCB">
          <w:rPr>
            <w:highlight w:val="yellow"/>
          </w:rPr>
          <w:t>P</w:t>
        </w:r>
      </w:ins>
      <w:r w:rsidRPr="00E81517">
        <w:t>articipant is suspended from the Scheme, the LSA will not pay for any treatment, care or support provided during the period of the suspension.</w:t>
      </w:r>
    </w:p>
    <w:p w14:paraId="7ABC801A" w14:textId="6243C72A" w:rsidR="00905E60" w:rsidRPr="00E81517" w:rsidRDefault="00905E60" w:rsidP="007F5520">
      <w:pPr>
        <w:pStyle w:val="11BodyRules"/>
      </w:pPr>
      <w:r w:rsidRPr="00E81517">
        <w:t xml:space="preserve">If a suspension ceases, the </w:t>
      </w:r>
      <w:del w:id="626" w:author="Weckert, Rohan (LSA)" w:date="2021-11-19T11:51:00Z">
        <w:r w:rsidR="00D93BC1" w:rsidRPr="006A71A0" w:rsidDel="008A6F7D">
          <w:rPr>
            <w:highlight w:val="yellow"/>
          </w:rPr>
          <w:delText>p</w:delText>
        </w:r>
      </w:del>
      <w:ins w:id="627" w:author="Weckert, Rohan (LSA)" w:date="2021-11-19T11:51:00Z">
        <w:r w:rsidR="00D93BC1" w:rsidRPr="006A71A0">
          <w:rPr>
            <w:highlight w:val="yellow"/>
          </w:rPr>
          <w:t>P</w:t>
        </w:r>
      </w:ins>
      <w:r w:rsidRPr="00E81517">
        <w:t>articipant will not be entitled to recover any costs incurred during the period of suspension.</w:t>
      </w:r>
    </w:p>
    <w:p w14:paraId="2C8B6D84" w14:textId="70C9EBD3" w:rsidR="00905E60" w:rsidRPr="00E81517" w:rsidRDefault="00905E60" w:rsidP="00BC5080">
      <w:pPr>
        <w:pStyle w:val="Heading2"/>
      </w:pPr>
      <w:bookmarkStart w:id="628" w:name="_Toc90287194"/>
      <w:r w:rsidRPr="00E81517">
        <w:t xml:space="preserve">Use of interpreters in </w:t>
      </w:r>
      <w:del w:id="629" w:author="Weckert, Rohan (LSA)" w:date="2021-11-19T11:54:00Z">
        <w:r w:rsidR="003C5A86" w:rsidRPr="006A71A0" w:rsidDel="003C5A86">
          <w:rPr>
            <w:highlight w:val="yellow"/>
          </w:rPr>
          <w:delText>all</w:delText>
        </w:r>
        <w:r w:rsidR="003C5A86" w:rsidDel="003C5A86">
          <w:delText xml:space="preserve"> </w:delText>
        </w:r>
      </w:del>
      <w:r w:rsidRPr="00E81517">
        <w:t xml:space="preserve">interactions with </w:t>
      </w:r>
      <w:del w:id="630" w:author="Weckert, Rohan (LSA)" w:date="2021-11-19T11:54:00Z">
        <w:r w:rsidR="00006E61" w:rsidRPr="006A71A0" w:rsidDel="00006E61">
          <w:rPr>
            <w:highlight w:val="yellow"/>
          </w:rPr>
          <w:delText>p</w:delText>
        </w:r>
      </w:del>
      <w:ins w:id="631" w:author="Weckert, Rohan (LSA)" w:date="2021-11-19T11:54:00Z">
        <w:r w:rsidR="003C5A86" w:rsidRPr="006A71A0">
          <w:rPr>
            <w:highlight w:val="yellow"/>
          </w:rPr>
          <w:t>P</w:t>
        </w:r>
      </w:ins>
      <w:r w:rsidRPr="00E81517">
        <w:t xml:space="preserve">articipants </w:t>
      </w:r>
      <w:ins w:id="632" w:author="Weckert, Rohan (LSA)" w:date="2021-11-12T10:36:00Z">
        <w:r w:rsidR="006364DC" w:rsidRPr="006A71A0">
          <w:rPr>
            <w:highlight w:val="yellow"/>
          </w:rPr>
          <w:t>or Decision Makers</w:t>
        </w:r>
      </w:ins>
      <w:bookmarkEnd w:id="628"/>
    </w:p>
    <w:p w14:paraId="7BF53565" w14:textId="77777777" w:rsidR="00905E60" w:rsidRPr="00E81517" w:rsidRDefault="00905E60" w:rsidP="007F5520">
      <w:pPr>
        <w:pStyle w:val="11BodyRules"/>
      </w:pPr>
      <w:r w:rsidRPr="00E81517">
        <w:t>Interpreters accredited by National Accreditation Authority for Translators and Interpreters (NAATI) should be used if an interpreter is required.</w:t>
      </w:r>
    </w:p>
    <w:p w14:paraId="090E58BC" w14:textId="7CC8A91D" w:rsidR="00905E60" w:rsidRPr="00E81517" w:rsidRDefault="00905E60" w:rsidP="007F5520">
      <w:pPr>
        <w:pStyle w:val="11BodyRules"/>
      </w:pPr>
      <w:r w:rsidRPr="00E81517">
        <w:t xml:space="preserve">If a NAATI interpreter is not available, a non-NAATI interpreter may be used at the discretion of the LSA. Any person accompanying the </w:t>
      </w:r>
      <w:del w:id="633" w:author="Weckert, Rohan (LSA)" w:date="2021-11-19T11:55:00Z">
        <w:r w:rsidR="009F209A" w:rsidRPr="006A71A0" w:rsidDel="009F209A">
          <w:rPr>
            <w:highlight w:val="yellow"/>
          </w:rPr>
          <w:delText>p</w:delText>
        </w:r>
      </w:del>
      <w:ins w:id="634" w:author="Weckert, Rohan (LSA)" w:date="2021-11-19T11:55:00Z">
        <w:r w:rsidR="009F209A" w:rsidRPr="006A71A0">
          <w:rPr>
            <w:rFonts w:cstheme="minorHAnsi"/>
            <w:highlight w:val="yellow"/>
          </w:rPr>
          <w:t>P</w:t>
        </w:r>
      </w:ins>
      <w:ins w:id="635" w:author="Rohan Weckert" w:date="2021-10-18T14:05:00Z">
        <w:r w:rsidR="00CF4AA2" w:rsidRPr="006A71A0">
          <w:rPr>
            <w:rFonts w:cstheme="minorHAnsi"/>
            <w:highlight w:val="yellow"/>
          </w:rPr>
          <w:t>articipant or Decision Maker or both, as the case may require,</w:t>
        </w:r>
      </w:ins>
      <w:r w:rsidRPr="00E81517">
        <w:t xml:space="preserve"> or applicant, such as a </w:t>
      </w:r>
      <w:del w:id="636" w:author="Weckert, Rohan (LSA)" w:date="2021-11-19T11:56:00Z">
        <w:r w:rsidR="00AE0C1F" w:rsidRPr="006A71A0" w:rsidDel="00AE0C1F">
          <w:rPr>
            <w:highlight w:val="yellow"/>
          </w:rPr>
          <w:delText>f</w:delText>
        </w:r>
      </w:del>
      <w:ins w:id="637" w:author="Weckert, Rohan (LSA)" w:date="2021-11-19T11:56:00Z">
        <w:r w:rsidR="00AE0C1F" w:rsidRPr="006A71A0">
          <w:rPr>
            <w:highlight w:val="yellow"/>
          </w:rPr>
          <w:t>F</w:t>
        </w:r>
      </w:ins>
      <w:r w:rsidRPr="00E81517">
        <w:t>amily member, carer or support person, cannot act as an interpreter.</w:t>
      </w:r>
    </w:p>
    <w:p w14:paraId="066ECD49" w14:textId="2C24975B" w:rsidR="00905E60" w:rsidRPr="00E81517" w:rsidRDefault="00905E60" w:rsidP="00BC5080">
      <w:pPr>
        <w:pStyle w:val="Heading2"/>
      </w:pPr>
      <w:bookmarkStart w:id="638" w:name="_Toc90287195"/>
      <w:r w:rsidRPr="00E81517">
        <w:lastRenderedPageBreak/>
        <w:t>Sending documents to</w:t>
      </w:r>
      <w:ins w:id="639" w:author="Mygov" w:date="2021-12-06T14:06:00Z">
        <w:r w:rsidRPr="00E81517">
          <w:t xml:space="preserve"> </w:t>
        </w:r>
        <w:r w:rsidR="00741814" w:rsidRPr="006A71A0">
          <w:rPr>
            <w:highlight w:val="yellow"/>
          </w:rPr>
          <w:t>or from</w:t>
        </w:r>
      </w:ins>
      <w:r w:rsidRPr="00E81517">
        <w:t xml:space="preserve"> the LSA</w:t>
      </w:r>
      <w:bookmarkEnd w:id="638"/>
    </w:p>
    <w:p w14:paraId="63C62AB5" w14:textId="77777777" w:rsidR="00905E60" w:rsidRPr="00E81517" w:rsidRDefault="00905E60" w:rsidP="007F5520">
      <w:pPr>
        <w:pStyle w:val="11BodyRules"/>
      </w:pPr>
      <w:r w:rsidRPr="00E81517">
        <w:t>To deliver or send documents to the LSA, the postal address is:</w:t>
      </w:r>
    </w:p>
    <w:p w14:paraId="44613CA4" w14:textId="77777777" w:rsidR="00905E60" w:rsidRPr="00E81517" w:rsidRDefault="00905E60" w:rsidP="007F5520">
      <w:pPr>
        <w:pStyle w:val="BodyRulesLeftIndentNormal"/>
      </w:pPr>
      <w:r w:rsidRPr="00E81517">
        <w:t>Lifetime Support Authority</w:t>
      </w:r>
      <w:r w:rsidRPr="00E81517">
        <w:br/>
        <w:t>PO BOX 1218</w:t>
      </w:r>
      <w:r w:rsidRPr="00E81517">
        <w:br/>
        <w:t>Adelaide SA 5000</w:t>
      </w:r>
    </w:p>
    <w:p w14:paraId="61604614" w14:textId="77777777" w:rsidR="00905E60" w:rsidRPr="00E81517" w:rsidRDefault="00905E60" w:rsidP="007F5520">
      <w:pPr>
        <w:pStyle w:val="11BodyRules"/>
      </w:pPr>
      <w:r w:rsidRPr="00E81517">
        <w:t xml:space="preserve">It is also possible to send documents to the LSA via its email address, which is </w:t>
      </w:r>
      <w:hyperlink r:id="rId20" w:history="1">
        <w:r w:rsidRPr="00E81517">
          <w:rPr>
            <w:rStyle w:val="Hyperlink"/>
            <w:rFonts w:cs="Arial"/>
            <w:szCs w:val="22"/>
          </w:rPr>
          <w:t>lifetime.support@sa.gov.au</w:t>
        </w:r>
      </w:hyperlink>
      <w:r w:rsidRPr="00E81517">
        <w:t>.</w:t>
      </w:r>
    </w:p>
    <w:p w14:paraId="456D59B0" w14:textId="18DF2371" w:rsidR="00905E60" w:rsidRPr="00E81517" w:rsidRDefault="00905E60" w:rsidP="007F5520">
      <w:pPr>
        <w:pStyle w:val="11BodyRules"/>
      </w:pPr>
      <w:r w:rsidRPr="00E81517">
        <w:t>Documents sent to the LSA via its email address will be taken to be received on the same day as they were sent</w:t>
      </w:r>
      <w:ins w:id="640" w:author="Weckert, Rohan (LSA)" w:date="2021-11-19T11:56:00Z">
        <w:r w:rsidR="007F061F" w:rsidRPr="00BC650F">
          <w:rPr>
            <w:highlight w:val="yellow"/>
          </w:rPr>
          <w:t>, or on the next Business Day if sent on a Saturday, Sunday or Public Holiday.</w:t>
        </w:r>
      </w:ins>
    </w:p>
    <w:p w14:paraId="0F168869" w14:textId="71631D29" w:rsidR="00905E60" w:rsidRPr="00E81517" w:rsidRDefault="00905E60" w:rsidP="007F5520">
      <w:pPr>
        <w:pStyle w:val="11BodyRules"/>
      </w:pPr>
      <w:r w:rsidRPr="00E81517">
        <w:t xml:space="preserve">Documents sent to or from the LSA via mail will be taken to be received </w:t>
      </w:r>
      <w:del w:id="641" w:author="Weckert, Rohan (LSA)" w:date="2021-11-12T10:36:00Z">
        <w:r w:rsidR="00840E64" w:rsidRPr="00BC650F" w:rsidDel="00840E64">
          <w:rPr>
            <w:highlight w:val="yellow"/>
          </w:rPr>
          <w:delText>five</w:delText>
        </w:r>
      </w:del>
      <w:ins w:id="642" w:author="Weckert, Rohan (LSA)" w:date="2021-11-12T10:36:00Z">
        <w:r w:rsidR="00840E64" w:rsidRPr="00BC650F">
          <w:rPr>
            <w:highlight w:val="yellow"/>
          </w:rPr>
          <w:t>six Business</w:t>
        </w:r>
      </w:ins>
      <w:r w:rsidRPr="00BC650F">
        <w:rPr>
          <w:highlight w:val="yellow"/>
        </w:rPr>
        <w:t xml:space="preserve"> </w:t>
      </w:r>
      <w:del w:id="643" w:author="Weckert, Rohan (LSA)" w:date="2021-11-19T11:57:00Z">
        <w:r w:rsidR="007F061F" w:rsidRPr="00BC650F" w:rsidDel="007F061F">
          <w:rPr>
            <w:highlight w:val="yellow"/>
          </w:rPr>
          <w:delText>d</w:delText>
        </w:r>
      </w:del>
      <w:ins w:id="644" w:author="Weckert, Rohan (LSA)" w:date="2021-11-19T11:57:00Z">
        <w:r w:rsidR="007F061F" w:rsidRPr="00BC650F">
          <w:rPr>
            <w:highlight w:val="yellow"/>
          </w:rPr>
          <w:t>D</w:t>
        </w:r>
      </w:ins>
      <w:r w:rsidRPr="00E81517">
        <w:t>ays after the date they were posted.</w:t>
      </w:r>
    </w:p>
    <w:p w14:paraId="6E7BE4F4" w14:textId="77777777" w:rsidR="00905E60" w:rsidRPr="00E81517" w:rsidRDefault="00905E60" w:rsidP="00BC5080">
      <w:pPr>
        <w:pStyle w:val="Heading2"/>
      </w:pPr>
      <w:bookmarkStart w:id="645" w:name="_Toc90287196"/>
      <w:r w:rsidRPr="00E81517">
        <w:t>Documentation and other supporting material</w:t>
      </w:r>
      <w:bookmarkEnd w:id="645"/>
      <w:r w:rsidRPr="00E81517">
        <w:t xml:space="preserve"> </w:t>
      </w:r>
    </w:p>
    <w:p w14:paraId="220B696A" w14:textId="297BFB33" w:rsidR="00905E60" w:rsidRPr="00E81517" w:rsidRDefault="00905E60" w:rsidP="007F5520">
      <w:pPr>
        <w:pStyle w:val="11BodyRules"/>
      </w:pPr>
      <w:r w:rsidRPr="00E81517">
        <w:t xml:space="preserve">Except for the Application Form, the </w:t>
      </w:r>
      <w:del w:id="646" w:author="Weckert, Rohan (LSA)" w:date="2021-11-19T11:57:00Z">
        <w:r w:rsidR="007F061F" w:rsidRPr="00BC650F" w:rsidDel="005639EE">
          <w:rPr>
            <w:highlight w:val="yellow"/>
          </w:rPr>
          <w:delText>p</w:delText>
        </w:r>
      </w:del>
      <w:ins w:id="647" w:author="Weckert, Rohan (LSA)" w:date="2021-11-19T11:57:00Z">
        <w:r w:rsidR="007F061F" w:rsidRPr="00BC650F">
          <w:rPr>
            <w:highlight w:val="yellow"/>
          </w:rPr>
          <w:t>P</w:t>
        </w:r>
      </w:ins>
      <w:r w:rsidRPr="00E81517">
        <w:t>articipant</w:t>
      </w:r>
      <w:ins w:id="648" w:author="Weckert, Rohan (LSA)" w:date="2021-11-19T11:57:00Z">
        <w:r w:rsidR="005639EE" w:rsidRPr="00BC650F">
          <w:rPr>
            <w:highlight w:val="yellow"/>
          </w:rPr>
          <w:t>, Decision Maker</w:t>
        </w:r>
      </w:ins>
      <w:r w:rsidRPr="00E81517">
        <w:t xml:space="preserve"> or Applicant should only submit copies of documents to the LSA, not original documents.</w:t>
      </w:r>
    </w:p>
    <w:p w14:paraId="2AD7DC41" w14:textId="77777777" w:rsidR="00905E60" w:rsidRPr="00E81517" w:rsidRDefault="00905E60" w:rsidP="00BC5080">
      <w:pPr>
        <w:pStyle w:val="Heading2"/>
      </w:pPr>
      <w:bookmarkStart w:id="649" w:name="_Toc90287197"/>
      <w:r w:rsidRPr="00E81517">
        <w:t>Medical documentation</w:t>
      </w:r>
      <w:bookmarkEnd w:id="649"/>
    </w:p>
    <w:p w14:paraId="36296DCD" w14:textId="77777777" w:rsidR="00905E60" w:rsidRPr="00E81517" w:rsidRDefault="00905E60" w:rsidP="007F5520">
      <w:pPr>
        <w:pStyle w:val="11BodyRules"/>
      </w:pPr>
      <w:r w:rsidRPr="00E81517">
        <w:t xml:space="preserve">Any medical documentation: </w:t>
      </w:r>
    </w:p>
    <w:p w14:paraId="6E66102F" w14:textId="2899FFC8" w:rsidR="00905E60" w:rsidRPr="00E81517" w:rsidRDefault="00905E60" w:rsidP="009C6D44">
      <w:pPr>
        <w:pStyle w:val="111BodyRules"/>
      </w:pPr>
      <w:r w:rsidRPr="00E81517">
        <w:t xml:space="preserve">provided to the LSA with an application, must </w:t>
      </w:r>
      <w:ins w:id="650" w:author="Weckert, Rohan (LSA)" w:date="2021-11-12T10:37:00Z">
        <w:r w:rsidR="009C6D44" w:rsidRPr="00BC650F">
          <w:rPr>
            <w:highlight w:val="yellow"/>
          </w:rPr>
          <w:t>clearly state the Applicant’s name and date of birth, and be identifiable as information relevant to the application process</w:t>
        </w:r>
      </w:ins>
      <w:del w:id="651" w:author="Weckert, Rohan (LSA)" w:date="2021-11-19T11:58:00Z">
        <w:r w:rsidR="00432B06" w:rsidRPr="00BC650F" w:rsidDel="00432B06">
          <w:rPr>
            <w:highlight w:val="yellow"/>
          </w:rPr>
          <w:delText>be listed in the application</w:delText>
        </w:r>
      </w:del>
      <w:ins w:id="652" w:author="Weckert, Rohan (LSA)" w:date="2021-11-12T10:37:00Z">
        <w:r w:rsidR="009C6D44" w:rsidRPr="00BC650F">
          <w:rPr>
            <w:highlight w:val="yellow"/>
          </w:rPr>
          <w:t>; or</w:t>
        </w:r>
      </w:ins>
    </w:p>
    <w:p w14:paraId="5C87DC8D" w14:textId="258C6B4B" w:rsidR="00905E60" w:rsidRPr="00E81517" w:rsidRDefault="00905E60" w:rsidP="007F5520">
      <w:pPr>
        <w:pStyle w:val="111BodyRules"/>
      </w:pPr>
      <w:r w:rsidRPr="00E81517">
        <w:t xml:space="preserve">provided to the LSA at any other time must clearly state the </w:t>
      </w:r>
      <w:del w:id="653" w:author="Weckert, Rohan (LSA)" w:date="2021-11-19T11:58:00Z">
        <w:r w:rsidR="00432B06" w:rsidRPr="00BC650F" w:rsidDel="00432B06">
          <w:rPr>
            <w:highlight w:val="yellow"/>
          </w:rPr>
          <w:delText>p</w:delText>
        </w:r>
      </w:del>
      <w:ins w:id="654" w:author="Weckert, Rohan (LSA)" w:date="2021-11-19T11:58:00Z">
        <w:r w:rsidR="00432B06" w:rsidRPr="00BC650F">
          <w:rPr>
            <w:highlight w:val="yellow"/>
          </w:rPr>
          <w:t>P</w:t>
        </w:r>
      </w:ins>
      <w:r w:rsidRPr="00E81517">
        <w:t>articipant’s name and date of birth.</w:t>
      </w:r>
    </w:p>
    <w:p w14:paraId="6324E244" w14:textId="60A67639" w:rsidR="00905E60" w:rsidRPr="00E81517" w:rsidRDefault="00905E60" w:rsidP="007F5520">
      <w:pPr>
        <w:pStyle w:val="11BodyRules"/>
      </w:pPr>
      <w:r w:rsidRPr="00E81517">
        <w:t xml:space="preserve">In the case of X-rays, Computerised Tomography (CT or CAT scans), Magnetic Resonance Imaging or other radiological or similar investigations, only the resulting report should be sent to the LSA. No original films or scans should be submitted to the LSA. These can be brought to any examination by the </w:t>
      </w:r>
      <w:del w:id="655" w:author="Weckert, Rohan (LSA)" w:date="2021-11-19T11:59:00Z">
        <w:r w:rsidR="00234781" w:rsidRPr="00BC650F" w:rsidDel="00234781">
          <w:rPr>
            <w:highlight w:val="yellow"/>
          </w:rPr>
          <w:delText>p</w:delText>
        </w:r>
      </w:del>
      <w:ins w:id="656" w:author="Weckert, Rohan (LSA)" w:date="2021-11-19T11:58:00Z">
        <w:r w:rsidR="00234781" w:rsidRPr="00BC650F">
          <w:rPr>
            <w:highlight w:val="yellow"/>
          </w:rPr>
          <w:t>P</w:t>
        </w:r>
      </w:ins>
      <w:r w:rsidRPr="00E81517">
        <w:t xml:space="preserve">articipant. </w:t>
      </w:r>
    </w:p>
    <w:p w14:paraId="19092AC4" w14:textId="642F806D" w:rsidR="00905E60" w:rsidRPr="00BC650F" w:rsidRDefault="005913D1" w:rsidP="00BC5080">
      <w:pPr>
        <w:pStyle w:val="Heading2"/>
        <w:rPr>
          <w:highlight w:val="yellow"/>
        </w:rPr>
      </w:pPr>
      <w:bookmarkStart w:id="657" w:name="_Toc90287198"/>
      <w:del w:id="658" w:author="Weckert, Rohan (LSA)" w:date="2021-11-12T10:37:00Z">
        <w:r w:rsidRPr="00BC650F" w:rsidDel="005913D1">
          <w:rPr>
            <w:highlight w:val="yellow"/>
          </w:rPr>
          <w:delText>LSA may conduct provider audits</w:delText>
        </w:r>
      </w:del>
      <w:ins w:id="659" w:author="Weckert, Rohan (LSA)" w:date="2021-11-12T10:37:00Z">
        <w:r w:rsidR="009C03C3" w:rsidRPr="00BC650F">
          <w:rPr>
            <w:highlight w:val="yellow"/>
          </w:rPr>
          <w:t>Approved providers</w:t>
        </w:r>
      </w:ins>
      <w:bookmarkEnd w:id="657"/>
    </w:p>
    <w:p w14:paraId="6946D707" w14:textId="77777777" w:rsidR="009C03C3" w:rsidRPr="00BC650F" w:rsidRDefault="009C03C3" w:rsidP="009C03C3">
      <w:pPr>
        <w:pStyle w:val="11BodyRules"/>
        <w:rPr>
          <w:ins w:id="660" w:author="Weckert, Rohan (LSA)" w:date="2021-11-12T10:38:00Z"/>
          <w:highlight w:val="yellow"/>
        </w:rPr>
      </w:pPr>
      <w:ins w:id="661" w:author="Weckert, Rohan (LSA)" w:date="2021-11-12T10:38:00Z">
        <w:r w:rsidRPr="00BC650F">
          <w:rPr>
            <w:highlight w:val="yellow"/>
          </w:rPr>
          <w:t>Section 29 of the Act provides for the LSA to approve specified persons or persons of a specified class to provide treatment, care, support or services (“approved providers”).</w:t>
        </w:r>
      </w:ins>
    </w:p>
    <w:p w14:paraId="5DB42439" w14:textId="77777777" w:rsidR="009C03C3" w:rsidRPr="00BC650F" w:rsidRDefault="009C03C3" w:rsidP="009C03C3">
      <w:pPr>
        <w:pStyle w:val="11BodyRules"/>
        <w:rPr>
          <w:ins w:id="662" w:author="Weckert, Rohan (LSA)" w:date="2021-11-12T10:38:00Z"/>
          <w:highlight w:val="yellow"/>
        </w:rPr>
      </w:pPr>
      <w:ins w:id="663" w:author="Weckert, Rohan (LSA)" w:date="2021-11-12T10:38:00Z">
        <w:r w:rsidRPr="00BC650F">
          <w:rPr>
            <w:highlight w:val="yellow"/>
          </w:rPr>
          <w:t>For the purposes of s29 of the Act, approved providers are:</w:t>
        </w:r>
      </w:ins>
    </w:p>
    <w:p w14:paraId="62DE8223" w14:textId="77777777" w:rsidR="009C03C3" w:rsidRPr="00BC650F" w:rsidRDefault="009C03C3" w:rsidP="009C03C3">
      <w:pPr>
        <w:pStyle w:val="BulletsABC"/>
        <w:numPr>
          <w:ilvl w:val="0"/>
          <w:numId w:val="44"/>
        </w:numPr>
        <w:rPr>
          <w:ins w:id="664" w:author="Weckert, Rohan (LSA)" w:date="2021-11-12T10:38:00Z"/>
          <w:highlight w:val="yellow"/>
        </w:rPr>
      </w:pPr>
      <w:ins w:id="665" w:author="Weckert, Rohan (LSA)" w:date="2021-11-12T10:38:00Z">
        <w:r w:rsidRPr="00BC650F">
          <w:rPr>
            <w:highlight w:val="yellow"/>
          </w:rPr>
          <w:t>Medical practitioners (as defined by s3 of the Act).</w:t>
        </w:r>
      </w:ins>
    </w:p>
    <w:p w14:paraId="0D3353FB" w14:textId="77777777" w:rsidR="009C03C3" w:rsidRPr="00BC650F" w:rsidRDefault="009C03C3" w:rsidP="009C03C3">
      <w:pPr>
        <w:pStyle w:val="BulletsABC"/>
        <w:rPr>
          <w:ins w:id="666" w:author="Weckert, Rohan (LSA)" w:date="2021-11-12T10:38:00Z"/>
          <w:highlight w:val="yellow"/>
        </w:rPr>
      </w:pPr>
      <w:ins w:id="667" w:author="Weckert, Rohan (LSA)" w:date="2021-11-12T10:38:00Z">
        <w:r w:rsidRPr="00BC650F">
          <w:rPr>
            <w:highlight w:val="yellow"/>
          </w:rPr>
          <w:lastRenderedPageBreak/>
          <w:t>Health professionals (as defined by s3 of the Act).</w:t>
        </w:r>
      </w:ins>
    </w:p>
    <w:p w14:paraId="052980CE" w14:textId="77777777" w:rsidR="009C03C3" w:rsidRPr="00BC650F" w:rsidRDefault="009C03C3" w:rsidP="009C03C3">
      <w:pPr>
        <w:pStyle w:val="BulletsABC"/>
        <w:rPr>
          <w:ins w:id="668" w:author="Weckert, Rohan (LSA)" w:date="2021-11-12T10:38:00Z"/>
          <w:highlight w:val="yellow"/>
        </w:rPr>
      </w:pPr>
      <w:ins w:id="669" w:author="Weckert, Rohan (LSA)" w:date="2021-11-12T10:38:00Z">
        <w:r w:rsidRPr="00BC650F">
          <w:rPr>
            <w:highlight w:val="yellow"/>
          </w:rPr>
          <w:t>Persons or organisations currently registered by the LSA to provide treatment, care, support and other services under s4 of the Act.</w:t>
        </w:r>
      </w:ins>
    </w:p>
    <w:p w14:paraId="243F104A" w14:textId="77777777" w:rsidR="009C03C3" w:rsidRPr="00BC650F" w:rsidRDefault="009C03C3" w:rsidP="009C03C3">
      <w:pPr>
        <w:pStyle w:val="BulletsABC"/>
        <w:rPr>
          <w:ins w:id="670" w:author="Weckert, Rohan (LSA)" w:date="2021-11-12T10:38:00Z"/>
          <w:highlight w:val="yellow"/>
        </w:rPr>
      </w:pPr>
      <w:ins w:id="671" w:author="Weckert, Rohan (LSA)" w:date="2021-11-12T10:38:00Z">
        <w:r w:rsidRPr="00BC650F">
          <w:rPr>
            <w:highlight w:val="yellow"/>
          </w:rPr>
          <w:t>Service Providers engaged as Assessors under s30(4) of the Act.</w:t>
        </w:r>
      </w:ins>
    </w:p>
    <w:p w14:paraId="2260BC3A" w14:textId="77777777" w:rsidR="009C03C3" w:rsidRPr="00BC650F" w:rsidRDefault="009C03C3" w:rsidP="009C03C3">
      <w:pPr>
        <w:pStyle w:val="11BodyRules"/>
        <w:rPr>
          <w:ins w:id="672" w:author="Weckert, Rohan (LSA)" w:date="2021-11-12T10:38:00Z"/>
          <w:highlight w:val="yellow"/>
        </w:rPr>
      </w:pPr>
      <w:r w:rsidRPr="00E81517">
        <w:t>The LSA reserves the right to</w:t>
      </w:r>
      <w:ins w:id="673" w:author="Weckert, Rohan (LSA)" w:date="2021-11-12T10:38:00Z">
        <w:r w:rsidRPr="00BC650F">
          <w:rPr>
            <w:highlight w:val="yellow"/>
          </w:rPr>
          <w:t>, consistent with its responsibilities under the Act:</w:t>
        </w:r>
      </w:ins>
    </w:p>
    <w:p w14:paraId="7421D2A3" w14:textId="77777777" w:rsidR="009C03C3" w:rsidRPr="00BC650F" w:rsidRDefault="009C03C3" w:rsidP="009C03C3">
      <w:pPr>
        <w:pStyle w:val="BulletsABC"/>
        <w:numPr>
          <w:ilvl w:val="0"/>
          <w:numId w:val="30"/>
        </w:numPr>
        <w:rPr>
          <w:ins w:id="674" w:author="Weckert, Rohan (LSA)" w:date="2021-11-12T10:38:00Z"/>
          <w:highlight w:val="yellow"/>
        </w:rPr>
      </w:pPr>
      <w:ins w:id="675" w:author="Weckert, Rohan (LSA)" w:date="2021-11-12T10:38:00Z">
        <w:r w:rsidRPr="00BC650F">
          <w:rPr>
            <w:highlight w:val="yellow"/>
          </w:rPr>
          <w:t>Approve a provider at any time, subject to the provider satisfying the LSA’s requirements.</w:t>
        </w:r>
      </w:ins>
    </w:p>
    <w:p w14:paraId="509AA1B0" w14:textId="77777777" w:rsidR="009C03C3" w:rsidRPr="00BC650F" w:rsidRDefault="009C03C3" w:rsidP="009C03C3">
      <w:pPr>
        <w:pStyle w:val="BulletsABC"/>
        <w:rPr>
          <w:ins w:id="676" w:author="Weckert, Rohan (LSA)" w:date="2021-11-12T10:38:00Z"/>
          <w:highlight w:val="yellow"/>
        </w:rPr>
      </w:pPr>
      <w:ins w:id="677" w:author="Weckert, Rohan (LSA)" w:date="2021-11-12T10:38:00Z">
        <w:r w:rsidRPr="00BC650F">
          <w:rPr>
            <w:highlight w:val="yellow"/>
          </w:rPr>
          <w:t>Remove an approved provider.</w:t>
        </w:r>
      </w:ins>
    </w:p>
    <w:p w14:paraId="5739BB1F" w14:textId="77777777" w:rsidR="009C03C3" w:rsidRPr="00BC650F" w:rsidRDefault="009C03C3" w:rsidP="009C03C3">
      <w:pPr>
        <w:pStyle w:val="BulletsABC"/>
        <w:rPr>
          <w:ins w:id="678" w:author="Weckert, Rohan (LSA)" w:date="2021-11-12T10:38:00Z"/>
          <w:highlight w:val="yellow"/>
        </w:rPr>
      </w:pPr>
      <w:ins w:id="679" w:author="Weckert, Rohan (LSA)" w:date="2021-11-12T10:38:00Z">
        <w:r w:rsidRPr="00BC650F">
          <w:rPr>
            <w:highlight w:val="yellow"/>
          </w:rPr>
          <w:t>Impose limits or conditions on the LSA’s funding of services provided by an approved provider or a group of approved providers.</w:t>
        </w:r>
      </w:ins>
    </w:p>
    <w:p w14:paraId="5CCC7A76" w14:textId="69B7487D" w:rsidR="009C03C3" w:rsidRPr="00E81517" w:rsidRDefault="009C03C3" w:rsidP="009C03C3">
      <w:pPr>
        <w:pStyle w:val="BulletsABC"/>
        <w:rPr>
          <w:ins w:id="680" w:author="Weckert, Rohan (LSA)" w:date="2021-11-12T10:38:00Z"/>
        </w:rPr>
      </w:pPr>
      <w:ins w:id="681" w:author="Weckert, Rohan (LSA)" w:date="2021-11-12T10:38:00Z">
        <w:r w:rsidRPr="00BC650F">
          <w:rPr>
            <w:highlight w:val="yellow"/>
          </w:rPr>
          <w:t>Investigate, review the performance of, or</w:t>
        </w:r>
        <w:r w:rsidRPr="00E81517">
          <w:t xml:space="preserve"> </w:t>
        </w:r>
      </w:ins>
      <w:r w:rsidRPr="00E81517">
        <w:t>audit</w:t>
      </w:r>
      <w:r w:rsidR="00584068">
        <w:t xml:space="preserve"> </w:t>
      </w:r>
      <w:del w:id="682" w:author="Weckert, Rohan (LSA)" w:date="2021-11-19T12:00:00Z">
        <w:r w:rsidR="00584068" w:rsidRPr="00BC650F" w:rsidDel="00584068">
          <w:rPr>
            <w:highlight w:val="yellow"/>
          </w:rPr>
          <w:delText>service</w:delText>
        </w:r>
      </w:del>
      <w:ins w:id="683" w:author="Weckert, Rohan (LSA)" w:date="2021-11-12T10:38:00Z">
        <w:r w:rsidRPr="00BC650F">
          <w:rPr>
            <w:highlight w:val="yellow"/>
          </w:rPr>
          <w:t>approved</w:t>
        </w:r>
        <w:r w:rsidRPr="00E81517">
          <w:t xml:space="preserve"> </w:t>
        </w:r>
      </w:ins>
      <w:r w:rsidRPr="00E81517">
        <w:t>providers from time to time</w:t>
      </w:r>
      <w:ins w:id="684" w:author="Weckert, Rohan (LSA)" w:date="2021-11-12T10:38:00Z">
        <w:r w:rsidRPr="0043018B">
          <w:rPr>
            <w:highlight w:val="yellow"/>
          </w:rPr>
          <w:t>.</w:t>
        </w:r>
        <w:r w:rsidRPr="00E81517">
          <w:t xml:space="preserve"> </w:t>
        </w:r>
      </w:ins>
    </w:p>
    <w:p w14:paraId="2B82F7C8" w14:textId="77777777" w:rsidR="009C03C3" w:rsidRPr="0043018B" w:rsidRDefault="009C03C3" w:rsidP="009C03C3">
      <w:pPr>
        <w:pStyle w:val="BulletsABC"/>
        <w:rPr>
          <w:ins w:id="685" w:author="Weckert, Rohan (LSA)" w:date="2021-11-12T10:38:00Z"/>
          <w:highlight w:val="yellow"/>
        </w:rPr>
      </w:pPr>
      <w:ins w:id="686" w:author="Weckert, Rohan (LSA)" w:date="2021-11-12T10:38:00Z">
        <w:r w:rsidRPr="0043018B">
          <w:rPr>
            <w:highlight w:val="yellow"/>
          </w:rPr>
          <w:t>Investigate, review the performance of, or audit a provider who is not approved in the following circumstances:</w:t>
        </w:r>
      </w:ins>
    </w:p>
    <w:p w14:paraId="5A68713F" w14:textId="77777777" w:rsidR="009C03C3" w:rsidRPr="0043018B" w:rsidRDefault="009C03C3" w:rsidP="009C03C3">
      <w:pPr>
        <w:pStyle w:val="Bulletiiiiii"/>
        <w:rPr>
          <w:ins w:id="687" w:author="Weckert, Rohan (LSA)" w:date="2021-11-12T10:38:00Z"/>
          <w:highlight w:val="yellow"/>
        </w:rPr>
      </w:pPr>
      <w:ins w:id="688" w:author="Weckert, Rohan (LSA)" w:date="2021-11-12T10:38:00Z">
        <w:r w:rsidRPr="0043018B">
          <w:rPr>
            <w:highlight w:val="yellow"/>
          </w:rPr>
          <w:t>When previously an approved provider, for the purposes of reviewing quality, safety or invoicing practices in relation to services previously funded under the Scheme.</w:t>
        </w:r>
      </w:ins>
    </w:p>
    <w:p w14:paraId="73CD6390" w14:textId="77777777" w:rsidR="009C03C3" w:rsidRPr="0043018B" w:rsidRDefault="009C03C3" w:rsidP="009C03C3">
      <w:pPr>
        <w:pStyle w:val="Bulletiiiiii"/>
        <w:rPr>
          <w:ins w:id="689" w:author="Weckert, Rohan (LSA)" w:date="2021-11-12T10:38:00Z"/>
          <w:highlight w:val="yellow"/>
        </w:rPr>
      </w:pPr>
      <w:ins w:id="690" w:author="Weckert, Rohan (LSA)" w:date="2021-11-12T10:38:00Z">
        <w:r w:rsidRPr="0043018B">
          <w:rPr>
            <w:highlight w:val="yellow"/>
          </w:rPr>
          <w:t>Or as part of the process to approve a provider.</w:t>
        </w:r>
      </w:ins>
    </w:p>
    <w:p w14:paraId="297177CF" w14:textId="77777777" w:rsidR="009C03C3" w:rsidRPr="0043018B" w:rsidRDefault="009C03C3" w:rsidP="009C03C3">
      <w:pPr>
        <w:pStyle w:val="11BodyRules"/>
        <w:rPr>
          <w:ins w:id="691" w:author="Weckert, Rohan (LSA)" w:date="2021-11-12T10:38:00Z"/>
          <w:highlight w:val="yellow"/>
        </w:rPr>
      </w:pPr>
      <w:ins w:id="692" w:author="Weckert, Rohan (LSA)" w:date="2021-11-12T10:38:00Z">
        <w:r w:rsidRPr="0043018B">
          <w:rPr>
            <w:highlight w:val="yellow"/>
          </w:rPr>
          <w:t>If an approved provider is removed, they are no longer an approved provider. The LSA reserves the right to approve a provider again, at a later date.</w:t>
        </w:r>
      </w:ins>
    </w:p>
    <w:p w14:paraId="010E1AA4" w14:textId="3E924411" w:rsidR="009C03C3" w:rsidRPr="0043018B" w:rsidRDefault="009C03C3" w:rsidP="009C03C3">
      <w:pPr>
        <w:pStyle w:val="11BodyRules"/>
        <w:rPr>
          <w:ins w:id="693" w:author="Weckert, Rohan (LSA)" w:date="2021-11-12T10:38:00Z"/>
          <w:highlight w:val="yellow"/>
        </w:rPr>
      </w:pPr>
      <w:ins w:id="694" w:author="Weckert, Rohan (LSA)" w:date="2021-11-12T10:38:00Z">
        <w:r w:rsidRPr="0043018B">
          <w:rPr>
            <w:highlight w:val="yellow"/>
          </w:rPr>
          <w:t>A Participant or Decision Maker or both, as the case may require, may choose a provider to provide treatment care and support services from the list of approved providers, subject to the services being approved by the LSA as being necessary and reasonable.</w:t>
        </w:r>
      </w:ins>
    </w:p>
    <w:p w14:paraId="1520C246" w14:textId="77777777" w:rsidR="009C03C3" w:rsidRPr="0043018B" w:rsidRDefault="009C03C3" w:rsidP="009C03C3">
      <w:pPr>
        <w:pStyle w:val="11BodyRules"/>
        <w:rPr>
          <w:ins w:id="695" w:author="Weckert, Rohan (LSA)" w:date="2021-11-12T10:38:00Z"/>
          <w:highlight w:val="yellow"/>
        </w:rPr>
      </w:pPr>
      <w:ins w:id="696" w:author="Weckert, Rohan (LSA)" w:date="2021-11-12T10:38:00Z">
        <w:r w:rsidRPr="0043018B">
          <w:rPr>
            <w:highlight w:val="yellow"/>
          </w:rPr>
          <w:t>The LSA may also share information in relation to a provider with relevant Commonwealth, State and Territory authorities (including the National Disability Insurance Agency, NDIA Quality and Safeguards Commission, AHPRA, Department for Child Protection, Aged Care Quality and Safety Commission, personal injury schemes, etc.), where required to manage quality and safety issues, in the conduct of its business operations or when legislatively required to do so.</w:t>
        </w:r>
      </w:ins>
    </w:p>
    <w:p w14:paraId="24C9AFDB" w14:textId="77777777" w:rsidR="009C03C3" w:rsidRPr="0043018B" w:rsidRDefault="009C03C3" w:rsidP="009C03C3">
      <w:pPr>
        <w:pStyle w:val="11BodyRules"/>
        <w:rPr>
          <w:ins w:id="697" w:author="Weckert, Rohan (LSA)" w:date="2021-11-12T10:38:00Z"/>
          <w:highlight w:val="yellow"/>
        </w:rPr>
      </w:pPr>
      <w:ins w:id="698" w:author="Weckert, Rohan (LSA)" w:date="2021-11-12T10:38:00Z">
        <w:r w:rsidRPr="0043018B">
          <w:rPr>
            <w:highlight w:val="yellow"/>
          </w:rPr>
          <w:t>An approved provider must:</w:t>
        </w:r>
      </w:ins>
    </w:p>
    <w:p w14:paraId="686C1AEB" w14:textId="77777777" w:rsidR="009C03C3" w:rsidRPr="0043018B" w:rsidRDefault="009C03C3" w:rsidP="009C03C3">
      <w:pPr>
        <w:pStyle w:val="BulletsABC"/>
        <w:numPr>
          <w:ilvl w:val="0"/>
          <w:numId w:val="31"/>
        </w:numPr>
        <w:rPr>
          <w:ins w:id="699" w:author="Weckert, Rohan (LSA)" w:date="2021-11-12T10:38:00Z"/>
          <w:highlight w:val="yellow"/>
        </w:rPr>
      </w:pPr>
      <w:ins w:id="700" w:author="Weckert, Rohan (LSA)" w:date="2021-11-12T10:38:00Z">
        <w:r w:rsidRPr="0043018B">
          <w:rPr>
            <w:highlight w:val="yellow"/>
          </w:rPr>
          <w:t>Charge no more than the LSA’s Scheduled Fees, where published on the LSA’s website, unless the LSA has agreed otherwise.</w:t>
        </w:r>
      </w:ins>
    </w:p>
    <w:p w14:paraId="16518DF7" w14:textId="77777777" w:rsidR="009C03C3" w:rsidRPr="0043018B" w:rsidRDefault="009C03C3" w:rsidP="009C03C3">
      <w:pPr>
        <w:pStyle w:val="BulletsABC"/>
        <w:rPr>
          <w:ins w:id="701" w:author="Weckert, Rohan (LSA)" w:date="2021-11-12T10:38:00Z"/>
          <w:highlight w:val="yellow"/>
        </w:rPr>
      </w:pPr>
      <w:ins w:id="702" w:author="Weckert, Rohan (LSA)" w:date="2021-11-12T10:38:00Z">
        <w:r w:rsidRPr="0043018B">
          <w:rPr>
            <w:highlight w:val="yellow"/>
          </w:rPr>
          <w:t>Comply with invoicing and contractual requirements, where relevant.</w:t>
        </w:r>
      </w:ins>
    </w:p>
    <w:p w14:paraId="51BFFDC4" w14:textId="77777777" w:rsidR="009C03C3" w:rsidRPr="0043018B" w:rsidRDefault="009C03C3" w:rsidP="009C03C3">
      <w:pPr>
        <w:pStyle w:val="BulletsABC"/>
        <w:rPr>
          <w:ins w:id="703" w:author="Weckert, Rohan (LSA)" w:date="2021-11-12T10:38:00Z"/>
          <w:highlight w:val="yellow"/>
        </w:rPr>
      </w:pPr>
      <w:ins w:id="704" w:author="Weckert, Rohan (LSA)" w:date="2021-11-12T10:38:00Z">
        <w:r w:rsidRPr="0043018B">
          <w:rPr>
            <w:highlight w:val="yellow"/>
          </w:rPr>
          <w:t>Provide services in accordance with LSA Service Orders, where relevant.</w:t>
        </w:r>
      </w:ins>
    </w:p>
    <w:p w14:paraId="4D773B84" w14:textId="77777777" w:rsidR="009C03C3" w:rsidRPr="0043018B" w:rsidRDefault="009C03C3" w:rsidP="009C03C3">
      <w:pPr>
        <w:pStyle w:val="BulletsABC"/>
        <w:rPr>
          <w:ins w:id="705" w:author="Weckert, Rohan (LSA)" w:date="2021-11-12T10:38:00Z"/>
          <w:highlight w:val="yellow"/>
        </w:rPr>
      </w:pPr>
      <w:ins w:id="706" w:author="Weckert, Rohan (LSA)" w:date="2021-11-12T10:38:00Z">
        <w:r w:rsidRPr="0043018B">
          <w:rPr>
            <w:highlight w:val="yellow"/>
          </w:rPr>
          <w:t>Comply with relevant State and Commonwealth legislative requirements.</w:t>
        </w:r>
      </w:ins>
    </w:p>
    <w:p w14:paraId="432D04EB" w14:textId="43BBCC3E" w:rsidR="00905E60" w:rsidRPr="00E81517" w:rsidRDefault="00905E60" w:rsidP="00BC5080">
      <w:pPr>
        <w:pStyle w:val="Heading2"/>
      </w:pPr>
      <w:bookmarkStart w:id="707" w:name="_Toc90287199"/>
      <w:r w:rsidRPr="00E81517">
        <w:t xml:space="preserve">Legal representation for </w:t>
      </w:r>
      <w:del w:id="708" w:author="Weckert, Rohan (LSA)" w:date="2021-11-19T12:01:00Z">
        <w:r w:rsidR="00BF1FF8" w:rsidRPr="0043018B" w:rsidDel="00BF1FF8">
          <w:rPr>
            <w:highlight w:val="yellow"/>
          </w:rPr>
          <w:delText>d</w:delText>
        </w:r>
      </w:del>
      <w:ins w:id="709" w:author="Weckert, Rohan (LSA)" w:date="2021-11-19T12:01:00Z">
        <w:r w:rsidR="00BF1FF8" w:rsidRPr="0043018B">
          <w:rPr>
            <w:highlight w:val="yellow"/>
          </w:rPr>
          <w:t>D</w:t>
        </w:r>
      </w:ins>
      <w:r w:rsidRPr="00E81517">
        <w:t>isputes</w:t>
      </w:r>
      <w:bookmarkEnd w:id="707"/>
    </w:p>
    <w:p w14:paraId="312274BA" w14:textId="0C3276EC" w:rsidR="00905E60" w:rsidRPr="00E81517" w:rsidRDefault="00905E60" w:rsidP="007F5520">
      <w:pPr>
        <w:pStyle w:val="11BodyRules"/>
      </w:pPr>
      <w:r w:rsidRPr="00E81517">
        <w:t xml:space="preserve">If the </w:t>
      </w:r>
      <w:del w:id="710" w:author="Weckert, Rohan (LSA)" w:date="2021-11-19T12:02:00Z">
        <w:r w:rsidR="00182A1F" w:rsidRPr="008432C1" w:rsidDel="00182A1F">
          <w:rPr>
            <w:highlight w:val="yellow"/>
          </w:rPr>
          <w:delText>p</w:delText>
        </w:r>
      </w:del>
      <w:ins w:id="711" w:author="Weckert, Rohan (LSA)" w:date="2021-11-19T12:02:00Z">
        <w:r w:rsidR="00182A1F" w:rsidRPr="008432C1">
          <w:rPr>
            <w:highlight w:val="yellow"/>
          </w:rPr>
          <w:t>P</w:t>
        </w:r>
      </w:ins>
      <w:r w:rsidRPr="00E81517">
        <w:t>articipant/</w:t>
      </w:r>
      <w:ins w:id="712" w:author="Weckert, Rohan (LSA)" w:date="2021-11-19T12:02:00Z">
        <w:r w:rsidR="00182A1F" w:rsidRPr="00182A1F">
          <w:t xml:space="preserve"> </w:t>
        </w:r>
        <w:r w:rsidR="00182A1F" w:rsidRPr="008432C1">
          <w:rPr>
            <w:highlight w:val="yellow"/>
          </w:rPr>
          <w:t>Decision Maker/</w:t>
        </w:r>
      </w:ins>
      <w:r w:rsidR="00182A1F" w:rsidRPr="008432C1">
        <w:rPr>
          <w:highlight w:val="yellow"/>
        </w:rPr>
        <w:t xml:space="preserve"> </w:t>
      </w:r>
      <w:del w:id="713" w:author="Weckert, Rohan (LSA)" w:date="2021-11-19T12:02:00Z">
        <w:r w:rsidR="00AD6E97" w:rsidRPr="008432C1" w:rsidDel="00AD6E97">
          <w:rPr>
            <w:highlight w:val="yellow"/>
          </w:rPr>
          <w:delText>a</w:delText>
        </w:r>
      </w:del>
      <w:ins w:id="714" w:author="Weckert, Rohan (LSA)" w:date="2021-11-19T12:02:00Z">
        <w:r w:rsidR="00AD6E97" w:rsidRPr="008432C1">
          <w:rPr>
            <w:highlight w:val="yellow"/>
          </w:rPr>
          <w:t>A</w:t>
        </w:r>
      </w:ins>
      <w:r w:rsidRPr="00E81517">
        <w:t xml:space="preserve">pplicant has legal representation in respect of any </w:t>
      </w:r>
      <w:del w:id="715" w:author="Weckert, Rohan (LSA)" w:date="2021-11-19T12:03:00Z">
        <w:r w:rsidR="00AD6E97" w:rsidRPr="008432C1" w:rsidDel="00AD6E97">
          <w:rPr>
            <w:highlight w:val="yellow"/>
          </w:rPr>
          <w:delText>d</w:delText>
        </w:r>
      </w:del>
      <w:ins w:id="716" w:author="Weckert, Rohan (LSA)" w:date="2021-11-19T12:03:00Z">
        <w:r w:rsidR="00AD6E97" w:rsidRPr="008432C1">
          <w:rPr>
            <w:highlight w:val="yellow"/>
          </w:rPr>
          <w:t>D</w:t>
        </w:r>
      </w:ins>
      <w:r w:rsidRPr="00E81517">
        <w:t xml:space="preserve">ispute, the LSA will send copies of any document required to be sent to the </w:t>
      </w:r>
      <w:del w:id="717" w:author="Weckert, Rohan (LSA)" w:date="2021-11-19T12:03:00Z">
        <w:r w:rsidR="00AD6E97" w:rsidRPr="008432C1" w:rsidDel="00AD6E97">
          <w:rPr>
            <w:highlight w:val="yellow"/>
          </w:rPr>
          <w:delText>p</w:delText>
        </w:r>
      </w:del>
      <w:ins w:id="718" w:author="Weckert, Rohan (LSA)" w:date="2021-11-19T12:03:00Z">
        <w:r w:rsidR="00AD6E97" w:rsidRPr="008432C1">
          <w:rPr>
            <w:highlight w:val="yellow"/>
          </w:rPr>
          <w:t>P</w:t>
        </w:r>
      </w:ins>
      <w:r w:rsidRPr="00E81517">
        <w:t>articipant/</w:t>
      </w:r>
      <w:ins w:id="719" w:author="Weckert, Rohan (LSA)" w:date="2021-11-19T12:03:00Z">
        <w:r w:rsidR="009A733A" w:rsidRPr="009A733A">
          <w:t xml:space="preserve"> </w:t>
        </w:r>
        <w:r w:rsidR="009A733A" w:rsidRPr="008432C1">
          <w:rPr>
            <w:highlight w:val="yellow"/>
          </w:rPr>
          <w:t>Decision Maker/</w:t>
        </w:r>
      </w:ins>
      <w:r w:rsidR="009A733A" w:rsidRPr="008432C1">
        <w:rPr>
          <w:highlight w:val="yellow"/>
        </w:rPr>
        <w:t xml:space="preserve"> </w:t>
      </w:r>
      <w:del w:id="720" w:author="Weckert, Rohan (LSA)" w:date="2021-11-19T12:04:00Z">
        <w:r w:rsidR="009A733A" w:rsidRPr="008432C1" w:rsidDel="009A733A">
          <w:rPr>
            <w:highlight w:val="yellow"/>
          </w:rPr>
          <w:delText>a</w:delText>
        </w:r>
      </w:del>
      <w:ins w:id="721" w:author="Weckert, Rohan (LSA)" w:date="2021-11-19T12:03:00Z">
        <w:r w:rsidR="009A733A" w:rsidRPr="008432C1">
          <w:rPr>
            <w:highlight w:val="yellow"/>
          </w:rPr>
          <w:t>A</w:t>
        </w:r>
      </w:ins>
      <w:r w:rsidRPr="00E81517">
        <w:t>pplicant to their legal representative.</w:t>
      </w:r>
    </w:p>
    <w:p w14:paraId="11E4D6BE" w14:textId="457924FE" w:rsidR="00905E60" w:rsidRPr="00E81517" w:rsidRDefault="00905E60" w:rsidP="00BC5080">
      <w:pPr>
        <w:pStyle w:val="Heading2"/>
      </w:pPr>
      <w:bookmarkStart w:id="722" w:name="_Toc90287200"/>
      <w:r w:rsidRPr="00E81517">
        <w:t>Participant/</w:t>
      </w:r>
      <w:del w:id="723" w:author="Weckert, Rohan (LSA)" w:date="2021-11-19T12:05:00Z">
        <w:r w:rsidR="00C67A5F" w:rsidRPr="008432C1" w:rsidDel="00C67A5F">
          <w:rPr>
            <w:highlight w:val="yellow"/>
          </w:rPr>
          <w:delText>a</w:delText>
        </w:r>
      </w:del>
      <w:ins w:id="724" w:author="Weckert, Rohan (LSA)" w:date="2021-11-19T12:04:00Z">
        <w:r w:rsidR="005D5BAE" w:rsidRPr="008432C1">
          <w:rPr>
            <w:highlight w:val="yellow"/>
          </w:rPr>
          <w:t>A</w:t>
        </w:r>
      </w:ins>
      <w:r w:rsidRPr="00E81517">
        <w:t>pplicant access to documents —</w:t>
      </w:r>
      <w:del w:id="725" w:author="Weckert, Rohan (LSA)" w:date="2021-11-19T12:05:00Z">
        <w:r w:rsidR="00C67A5F" w:rsidRPr="008432C1" w:rsidDel="00C67A5F">
          <w:rPr>
            <w:highlight w:val="yellow"/>
          </w:rPr>
          <w:delText>d</w:delText>
        </w:r>
      </w:del>
      <w:ins w:id="726" w:author="Weckert, Rohan (LSA)" w:date="2021-11-19T12:04:00Z">
        <w:r w:rsidR="005D5BAE" w:rsidRPr="008432C1">
          <w:rPr>
            <w:highlight w:val="yellow"/>
          </w:rPr>
          <w:t>D</w:t>
        </w:r>
      </w:ins>
      <w:r w:rsidRPr="00E81517">
        <w:t>isputes</w:t>
      </w:r>
      <w:bookmarkEnd w:id="722"/>
    </w:p>
    <w:p w14:paraId="130F0254" w14:textId="5479103D" w:rsidR="00905E60" w:rsidRPr="00E81517" w:rsidRDefault="00905E60" w:rsidP="007F5520">
      <w:pPr>
        <w:pStyle w:val="11BodyRules"/>
      </w:pPr>
      <w:r w:rsidRPr="00E81517">
        <w:lastRenderedPageBreak/>
        <w:t xml:space="preserve">If a </w:t>
      </w:r>
      <w:del w:id="727" w:author="Weckert, Rohan (LSA)" w:date="2021-11-19T12:06:00Z">
        <w:r w:rsidR="00414E3D" w:rsidRPr="008432C1" w:rsidDel="00414E3D">
          <w:rPr>
            <w:highlight w:val="yellow"/>
          </w:rPr>
          <w:delText>p</w:delText>
        </w:r>
      </w:del>
      <w:ins w:id="728" w:author="Weckert, Rohan (LSA)" w:date="2021-11-19T12:06:00Z">
        <w:r w:rsidR="00414E3D" w:rsidRPr="008432C1">
          <w:rPr>
            <w:highlight w:val="yellow"/>
          </w:rPr>
          <w:t>P</w:t>
        </w:r>
      </w:ins>
      <w:r w:rsidRPr="00E81517">
        <w:t>articipant</w:t>
      </w:r>
      <w:ins w:id="729" w:author="Weckert, Rohan (LSA)" w:date="2021-11-19T12:06:00Z">
        <w:r w:rsidR="00414E3D" w:rsidRPr="008432C1">
          <w:rPr>
            <w:highlight w:val="yellow"/>
          </w:rPr>
          <w:t>/Decision Maker</w:t>
        </w:r>
      </w:ins>
      <w:r w:rsidR="00414E3D" w:rsidRPr="00E81517">
        <w:t xml:space="preserve"> </w:t>
      </w:r>
      <w:r w:rsidRPr="00E81517">
        <w:t>/</w:t>
      </w:r>
      <w:del w:id="730" w:author="Weckert, Rohan (LSA)" w:date="2021-11-19T12:06:00Z">
        <w:r w:rsidR="00414E3D" w:rsidRPr="008432C1" w:rsidDel="00414E3D">
          <w:rPr>
            <w:highlight w:val="yellow"/>
          </w:rPr>
          <w:delText>a</w:delText>
        </w:r>
      </w:del>
      <w:ins w:id="731" w:author="Weckert, Rohan (LSA)" w:date="2021-11-19T12:06:00Z">
        <w:r w:rsidR="00414E3D" w:rsidRPr="008432C1">
          <w:rPr>
            <w:highlight w:val="yellow"/>
          </w:rPr>
          <w:t>A</w:t>
        </w:r>
      </w:ins>
      <w:r w:rsidRPr="00E81517">
        <w:t xml:space="preserve">pplicant has applied for a determination in a </w:t>
      </w:r>
      <w:del w:id="732" w:author="Weckert, Rohan (LSA)" w:date="2021-11-19T12:06:00Z">
        <w:r w:rsidR="00414E3D" w:rsidRPr="008432C1" w:rsidDel="00414E3D">
          <w:rPr>
            <w:highlight w:val="yellow"/>
          </w:rPr>
          <w:delText>d</w:delText>
        </w:r>
      </w:del>
      <w:ins w:id="733" w:author="Weckert, Rohan (LSA)" w:date="2021-11-19T12:06:00Z">
        <w:r w:rsidR="00414E3D" w:rsidRPr="008432C1">
          <w:rPr>
            <w:highlight w:val="yellow"/>
          </w:rPr>
          <w:t>D</w:t>
        </w:r>
      </w:ins>
      <w:r w:rsidRPr="00E81517">
        <w:t xml:space="preserve">ispute to a </w:t>
      </w:r>
      <w:del w:id="734" w:author="Weckert, Rohan (LSA)" w:date="2021-11-19T12:07:00Z">
        <w:r w:rsidR="00A34744" w:rsidRPr="008432C1" w:rsidDel="00A34744">
          <w:rPr>
            <w:highlight w:val="yellow"/>
          </w:rPr>
          <w:delText>r</w:delText>
        </w:r>
      </w:del>
      <w:ins w:id="735" w:author="Weckert, Rohan (LSA)" w:date="2021-11-19T12:06:00Z">
        <w:r w:rsidR="00A34744" w:rsidRPr="008432C1">
          <w:rPr>
            <w:highlight w:val="yellow"/>
          </w:rPr>
          <w:t>R</w:t>
        </w:r>
      </w:ins>
      <w:r w:rsidRPr="00E81517">
        <w:t xml:space="preserve">eview </w:t>
      </w:r>
      <w:del w:id="736" w:author="Weckert, Rohan (LSA)" w:date="2021-11-19T12:07:00Z">
        <w:r w:rsidR="00A34744" w:rsidRPr="008432C1" w:rsidDel="00A34744">
          <w:rPr>
            <w:highlight w:val="yellow"/>
          </w:rPr>
          <w:delText>o</w:delText>
        </w:r>
      </w:del>
      <w:ins w:id="737" w:author="Weckert, Rohan (LSA)" w:date="2021-11-19T12:06:00Z">
        <w:r w:rsidR="00A34744" w:rsidRPr="008432C1">
          <w:rPr>
            <w:highlight w:val="yellow"/>
          </w:rPr>
          <w:t>O</w:t>
        </w:r>
      </w:ins>
      <w:r w:rsidRPr="00E81517">
        <w:t xml:space="preserve">fficer, or referred a </w:t>
      </w:r>
      <w:del w:id="738" w:author="Weckert, Rohan (LSA)" w:date="2021-11-19T12:07:00Z">
        <w:r w:rsidR="00715ADC" w:rsidRPr="008432C1" w:rsidDel="00715ADC">
          <w:rPr>
            <w:highlight w:val="yellow"/>
          </w:rPr>
          <w:delText>d</w:delText>
        </w:r>
      </w:del>
      <w:ins w:id="739" w:author="Weckert, Rohan (LSA)" w:date="2021-11-19T12:07:00Z">
        <w:r w:rsidR="00A34744" w:rsidRPr="008432C1">
          <w:rPr>
            <w:highlight w:val="yellow"/>
          </w:rPr>
          <w:t>D</w:t>
        </w:r>
      </w:ins>
      <w:r w:rsidRPr="00E81517">
        <w:t>ispute/</w:t>
      </w:r>
      <w:del w:id="740" w:author="Weckert, Rohan (LSA)" w:date="2021-11-19T12:07:00Z">
        <w:r w:rsidR="00715ADC" w:rsidRPr="008432C1" w:rsidDel="00715ADC">
          <w:rPr>
            <w:highlight w:val="yellow"/>
          </w:rPr>
          <w:delText>r</w:delText>
        </w:r>
      </w:del>
      <w:ins w:id="741" w:author="Weckert, Rohan (LSA)" w:date="2021-11-19T12:07:00Z">
        <w:r w:rsidR="00A34744" w:rsidRPr="008432C1">
          <w:rPr>
            <w:highlight w:val="yellow"/>
          </w:rPr>
          <w:t>R</w:t>
        </w:r>
      </w:ins>
      <w:r w:rsidRPr="00E81517">
        <w:t xml:space="preserve">eview to an </w:t>
      </w:r>
      <w:del w:id="742" w:author="Weckert, Rohan (LSA)" w:date="2021-11-19T12:08:00Z">
        <w:r w:rsidR="00715ADC" w:rsidRPr="008432C1" w:rsidDel="00715ADC">
          <w:rPr>
            <w:highlight w:val="yellow"/>
          </w:rPr>
          <w:delText>e</w:delText>
        </w:r>
      </w:del>
      <w:ins w:id="743" w:author="Weckert, Rohan (LSA)" w:date="2021-11-19T12:07:00Z">
        <w:r w:rsidR="00A34744" w:rsidRPr="008432C1">
          <w:rPr>
            <w:highlight w:val="yellow"/>
          </w:rPr>
          <w:t>E</w:t>
        </w:r>
      </w:ins>
      <w:r w:rsidRPr="00E81517">
        <w:t xml:space="preserve">xpert </w:t>
      </w:r>
      <w:del w:id="744" w:author="Weckert, Rohan (LSA)" w:date="2021-11-19T12:08:00Z">
        <w:r w:rsidR="00715ADC" w:rsidRPr="008432C1" w:rsidDel="00715ADC">
          <w:rPr>
            <w:highlight w:val="yellow"/>
          </w:rPr>
          <w:delText>r</w:delText>
        </w:r>
      </w:del>
      <w:ins w:id="745" w:author="Weckert, Rohan (LSA)" w:date="2021-11-19T12:07:00Z">
        <w:r w:rsidR="00715ADC" w:rsidRPr="008432C1">
          <w:rPr>
            <w:highlight w:val="yellow"/>
          </w:rPr>
          <w:t>R</w:t>
        </w:r>
      </w:ins>
      <w:r w:rsidRPr="00E81517">
        <w:t xml:space="preserve">eview </w:t>
      </w:r>
      <w:del w:id="746" w:author="Weckert, Rohan (LSA)" w:date="2021-11-19T12:08:00Z">
        <w:r w:rsidR="00715ADC" w:rsidRPr="008432C1" w:rsidDel="00715ADC">
          <w:rPr>
            <w:highlight w:val="yellow"/>
          </w:rPr>
          <w:delText>p</w:delText>
        </w:r>
      </w:del>
      <w:ins w:id="747" w:author="Weckert, Rohan (LSA)" w:date="2021-11-19T12:07:00Z">
        <w:r w:rsidR="00715ADC" w:rsidRPr="008432C1">
          <w:rPr>
            <w:highlight w:val="yellow"/>
          </w:rPr>
          <w:t>P</w:t>
        </w:r>
      </w:ins>
      <w:r w:rsidRPr="00E81517">
        <w:t>anel, they are entitled to:</w:t>
      </w:r>
    </w:p>
    <w:p w14:paraId="41D9190C" w14:textId="09B2D5A4" w:rsidR="00905E60" w:rsidRPr="00E81517" w:rsidRDefault="00905E60" w:rsidP="007F5520">
      <w:pPr>
        <w:pStyle w:val="111BodyRules"/>
      </w:pPr>
      <w:r w:rsidRPr="00E81517">
        <w:t xml:space="preserve">view and receive a copy of all assessment documents held by the LSA in relation to the </w:t>
      </w:r>
      <w:del w:id="748" w:author="Weckert, Rohan (LSA)" w:date="2021-11-19T12:08:00Z">
        <w:r w:rsidR="00D44369" w:rsidRPr="008432C1" w:rsidDel="00D44369">
          <w:rPr>
            <w:highlight w:val="yellow"/>
          </w:rPr>
          <w:delText>d</w:delText>
        </w:r>
      </w:del>
      <w:ins w:id="749" w:author="Weckert, Rohan (LSA)" w:date="2021-11-19T12:08:00Z">
        <w:r w:rsidR="00D44369" w:rsidRPr="008432C1">
          <w:rPr>
            <w:highlight w:val="yellow"/>
          </w:rPr>
          <w:t>D</w:t>
        </w:r>
      </w:ins>
      <w:r w:rsidRPr="00E81517">
        <w:t xml:space="preserve">ispute; </w:t>
      </w:r>
    </w:p>
    <w:p w14:paraId="40A2B49B" w14:textId="16077E19" w:rsidR="00905E60" w:rsidRPr="00E81517" w:rsidRDefault="00905E60" w:rsidP="007F5520">
      <w:pPr>
        <w:pStyle w:val="111BodyRules"/>
      </w:pPr>
      <w:r w:rsidRPr="00E81517">
        <w:t xml:space="preserve">make </w:t>
      </w:r>
      <w:del w:id="750" w:author="Weckert, Rohan (LSA)" w:date="2021-11-19T12:08:00Z">
        <w:r w:rsidR="00D44369" w:rsidRPr="008432C1" w:rsidDel="00D44369">
          <w:rPr>
            <w:highlight w:val="yellow"/>
          </w:rPr>
          <w:delText>written</w:delText>
        </w:r>
        <w:r w:rsidR="00D44369" w:rsidDel="00D44369">
          <w:delText xml:space="preserve"> </w:delText>
        </w:r>
      </w:del>
      <w:r w:rsidRPr="00E81517">
        <w:t xml:space="preserve">submissions </w:t>
      </w:r>
      <w:ins w:id="751" w:author="Weckert, Rohan (LSA)" w:date="2021-11-19T12:08:00Z">
        <w:r w:rsidR="00171827" w:rsidRPr="008432C1">
          <w:rPr>
            <w:highlight w:val="yellow"/>
          </w:rPr>
          <w:t>In Writing</w:t>
        </w:r>
        <w:r w:rsidR="00171827" w:rsidRPr="00E81517">
          <w:t xml:space="preserve"> </w:t>
        </w:r>
      </w:ins>
      <w:r w:rsidRPr="00E81517">
        <w:t xml:space="preserve">about any aspect of the </w:t>
      </w:r>
      <w:del w:id="752" w:author="Weckert, Rohan (LSA)" w:date="2021-11-19T12:09:00Z">
        <w:r w:rsidR="00E97DCC" w:rsidRPr="008432C1" w:rsidDel="00E97DCC">
          <w:rPr>
            <w:highlight w:val="yellow"/>
          </w:rPr>
          <w:delText>d</w:delText>
        </w:r>
      </w:del>
      <w:ins w:id="753" w:author="Weckert, Rohan (LSA)" w:date="2021-11-19T12:09:00Z">
        <w:r w:rsidR="00171827" w:rsidRPr="008432C1">
          <w:rPr>
            <w:highlight w:val="yellow"/>
          </w:rPr>
          <w:t>D</w:t>
        </w:r>
      </w:ins>
      <w:r w:rsidRPr="00E81517">
        <w:t xml:space="preserve">ispute or issues in </w:t>
      </w:r>
      <w:del w:id="754" w:author="Weckert, Rohan (LSA)" w:date="2021-11-19T12:09:00Z">
        <w:r w:rsidR="00E97DCC" w:rsidRPr="008432C1" w:rsidDel="00E97DCC">
          <w:rPr>
            <w:highlight w:val="yellow"/>
          </w:rPr>
          <w:delText>d</w:delText>
        </w:r>
      </w:del>
      <w:ins w:id="755" w:author="Weckert, Rohan (LSA)" w:date="2021-11-19T12:09:00Z">
        <w:r w:rsidR="00171827" w:rsidRPr="008432C1">
          <w:rPr>
            <w:highlight w:val="yellow"/>
          </w:rPr>
          <w:t>D</w:t>
        </w:r>
      </w:ins>
      <w:r w:rsidRPr="00E81517">
        <w:t xml:space="preserve">ispute which will be forwarded to the </w:t>
      </w:r>
      <w:del w:id="756" w:author="Weckert, Rohan (LSA)" w:date="2021-11-19T12:10:00Z">
        <w:r w:rsidR="00E97DCC" w:rsidRPr="008432C1" w:rsidDel="00E97DCC">
          <w:rPr>
            <w:highlight w:val="yellow"/>
          </w:rPr>
          <w:delText>r</w:delText>
        </w:r>
      </w:del>
      <w:ins w:id="757" w:author="Weckert, Rohan (LSA)" w:date="2021-11-19T12:09:00Z">
        <w:r w:rsidR="00171827" w:rsidRPr="008432C1">
          <w:rPr>
            <w:highlight w:val="yellow"/>
          </w:rPr>
          <w:t>R</w:t>
        </w:r>
      </w:ins>
      <w:r w:rsidRPr="00E81517">
        <w:t xml:space="preserve">eview </w:t>
      </w:r>
      <w:del w:id="758" w:author="Weckert, Rohan (LSA)" w:date="2021-11-19T12:10:00Z">
        <w:r w:rsidR="00E97DCC" w:rsidRPr="008432C1" w:rsidDel="00E97DCC">
          <w:rPr>
            <w:highlight w:val="yellow"/>
          </w:rPr>
          <w:delText>o</w:delText>
        </w:r>
      </w:del>
      <w:ins w:id="759" w:author="Weckert, Rohan (LSA)" w:date="2021-11-19T12:09:00Z">
        <w:r w:rsidR="00171827" w:rsidRPr="008432C1">
          <w:rPr>
            <w:highlight w:val="yellow"/>
          </w:rPr>
          <w:t>O</w:t>
        </w:r>
      </w:ins>
      <w:r w:rsidRPr="00E81517">
        <w:t xml:space="preserve">fficer or </w:t>
      </w:r>
      <w:del w:id="760" w:author="Weckert, Rohan (LSA)" w:date="2021-11-19T12:10:00Z">
        <w:r w:rsidR="00E97DCC" w:rsidRPr="008432C1" w:rsidDel="00E97DCC">
          <w:rPr>
            <w:highlight w:val="yellow"/>
          </w:rPr>
          <w:delText>e</w:delText>
        </w:r>
      </w:del>
      <w:ins w:id="761" w:author="Weckert, Rohan (LSA)" w:date="2021-11-19T12:09:00Z">
        <w:r w:rsidR="00171827" w:rsidRPr="008432C1">
          <w:rPr>
            <w:highlight w:val="yellow"/>
          </w:rPr>
          <w:t>E</w:t>
        </w:r>
      </w:ins>
      <w:r w:rsidRPr="00E81517">
        <w:t xml:space="preserve">xpert </w:t>
      </w:r>
      <w:del w:id="762" w:author="Weckert, Rohan (LSA)" w:date="2021-11-19T12:10:00Z">
        <w:r w:rsidR="00E97DCC" w:rsidRPr="008432C1" w:rsidDel="00E97DCC">
          <w:rPr>
            <w:highlight w:val="yellow"/>
          </w:rPr>
          <w:delText>r</w:delText>
        </w:r>
      </w:del>
      <w:ins w:id="763" w:author="Weckert, Rohan (LSA)" w:date="2021-11-19T12:09:00Z">
        <w:r w:rsidR="00171827" w:rsidRPr="008432C1">
          <w:rPr>
            <w:highlight w:val="yellow"/>
          </w:rPr>
          <w:t>R</w:t>
        </w:r>
      </w:ins>
      <w:r w:rsidRPr="00E81517">
        <w:t xml:space="preserve">eview </w:t>
      </w:r>
      <w:del w:id="764" w:author="Weckert, Rohan (LSA)" w:date="2021-11-19T12:10:00Z">
        <w:r w:rsidR="00516F77" w:rsidRPr="008432C1" w:rsidDel="00516F77">
          <w:rPr>
            <w:highlight w:val="yellow"/>
          </w:rPr>
          <w:delText>p</w:delText>
        </w:r>
      </w:del>
      <w:ins w:id="765" w:author="Weckert, Rohan (LSA)" w:date="2021-11-19T12:09:00Z">
        <w:r w:rsidR="00171827" w:rsidRPr="008432C1">
          <w:rPr>
            <w:highlight w:val="yellow"/>
          </w:rPr>
          <w:t>P</w:t>
        </w:r>
      </w:ins>
      <w:r w:rsidRPr="00E81517">
        <w:t>anel; and</w:t>
      </w:r>
    </w:p>
    <w:p w14:paraId="3CF77095" w14:textId="33A1A044" w:rsidR="00905E60" w:rsidRPr="00E81517" w:rsidRDefault="00905E60" w:rsidP="007F5520">
      <w:pPr>
        <w:pStyle w:val="111BodyRules"/>
      </w:pPr>
      <w:r w:rsidRPr="00E81517">
        <w:t xml:space="preserve">receive the </w:t>
      </w:r>
      <w:del w:id="766" w:author="Weckert, Rohan (LSA)" w:date="2021-11-19T12:10:00Z">
        <w:r w:rsidR="00516F77" w:rsidRPr="008432C1" w:rsidDel="00516F77">
          <w:rPr>
            <w:highlight w:val="yellow"/>
          </w:rPr>
          <w:delText>written</w:delText>
        </w:r>
        <w:r w:rsidR="00516F77" w:rsidDel="00516F77">
          <w:delText xml:space="preserve"> </w:delText>
        </w:r>
      </w:del>
      <w:r w:rsidRPr="00E81517">
        <w:t xml:space="preserve">determination </w:t>
      </w:r>
      <w:ins w:id="767" w:author="Weckert, Rohan (LSA)" w:date="2021-11-19T12:10:00Z">
        <w:r w:rsidR="00516F77" w:rsidRPr="008432C1">
          <w:rPr>
            <w:highlight w:val="yellow"/>
          </w:rPr>
          <w:t>In Writing</w:t>
        </w:r>
        <w:r w:rsidR="00516F77" w:rsidRPr="00E81517">
          <w:t xml:space="preserve"> </w:t>
        </w:r>
      </w:ins>
      <w:r w:rsidRPr="00E81517">
        <w:t xml:space="preserve">issued by the </w:t>
      </w:r>
      <w:del w:id="768" w:author="Weckert, Rohan (LSA)" w:date="2021-11-19T12:11:00Z">
        <w:r w:rsidR="00516F77" w:rsidRPr="003F1C4F" w:rsidDel="00516F77">
          <w:rPr>
            <w:highlight w:val="yellow"/>
          </w:rPr>
          <w:delText>r</w:delText>
        </w:r>
      </w:del>
      <w:ins w:id="769" w:author="Weckert, Rohan (LSA)" w:date="2021-11-19T12:11:00Z">
        <w:r w:rsidR="00516F77" w:rsidRPr="003F1C4F">
          <w:rPr>
            <w:highlight w:val="yellow"/>
          </w:rPr>
          <w:t>R</w:t>
        </w:r>
      </w:ins>
      <w:r w:rsidRPr="00E81517">
        <w:t xml:space="preserve">eview </w:t>
      </w:r>
      <w:del w:id="770" w:author="Weckert, Rohan (LSA)" w:date="2021-11-19T12:11:00Z">
        <w:r w:rsidR="00516F77" w:rsidRPr="003F1C4F" w:rsidDel="00516F77">
          <w:rPr>
            <w:highlight w:val="yellow"/>
          </w:rPr>
          <w:delText>o</w:delText>
        </w:r>
      </w:del>
      <w:ins w:id="771" w:author="Weckert, Rohan (LSA)" w:date="2021-11-19T12:11:00Z">
        <w:r w:rsidR="00516F77" w:rsidRPr="003F1C4F">
          <w:rPr>
            <w:highlight w:val="yellow"/>
          </w:rPr>
          <w:t>O</w:t>
        </w:r>
      </w:ins>
      <w:r w:rsidRPr="00E81517">
        <w:t xml:space="preserve">fficer, or the </w:t>
      </w:r>
      <w:del w:id="772" w:author="Weckert, Rohan (LSA)" w:date="2021-11-19T12:11:00Z">
        <w:r w:rsidR="00516F77" w:rsidRPr="003F1C4F" w:rsidDel="00516F77">
          <w:rPr>
            <w:highlight w:val="yellow"/>
          </w:rPr>
          <w:delText>c</w:delText>
        </w:r>
      </w:del>
      <w:ins w:id="773" w:author="Weckert, Rohan (LSA)" w:date="2021-11-19T12:11:00Z">
        <w:r w:rsidR="00516F77" w:rsidRPr="003F1C4F">
          <w:rPr>
            <w:highlight w:val="yellow"/>
          </w:rPr>
          <w:t>C</w:t>
        </w:r>
      </w:ins>
      <w:r w:rsidRPr="00E81517">
        <w:t xml:space="preserve">ertificate issued by the </w:t>
      </w:r>
      <w:del w:id="774" w:author="Weckert, Rohan (LSA)" w:date="2021-11-19T12:11:00Z">
        <w:r w:rsidR="00C667DD" w:rsidRPr="003F1C4F" w:rsidDel="00C667DD">
          <w:rPr>
            <w:highlight w:val="yellow"/>
          </w:rPr>
          <w:delText>e</w:delText>
        </w:r>
      </w:del>
      <w:ins w:id="775" w:author="Weckert, Rohan (LSA)" w:date="2021-11-19T12:11:00Z">
        <w:r w:rsidR="00516F77" w:rsidRPr="003F1C4F">
          <w:rPr>
            <w:highlight w:val="yellow"/>
          </w:rPr>
          <w:t>E</w:t>
        </w:r>
      </w:ins>
      <w:r w:rsidRPr="00E81517">
        <w:t xml:space="preserve">xpert </w:t>
      </w:r>
      <w:del w:id="776" w:author="Weckert, Rohan (LSA)" w:date="2021-11-19T12:11:00Z">
        <w:r w:rsidR="00C667DD" w:rsidRPr="003F1C4F" w:rsidDel="00C667DD">
          <w:rPr>
            <w:highlight w:val="yellow"/>
          </w:rPr>
          <w:delText>r</w:delText>
        </w:r>
      </w:del>
      <w:ins w:id="777" w:author="Weckert, Rohan (LSA)" w:date="2021-11-19T12:11:00Z">
        <w:r w:rsidR="00516F77" w:rsidRPr="003F1C4F">
          <w:rPr>
            <w:highlight w:val="yellow"/>
          </w:rPr>
          <w:t>R</w:t>
        </w:r>
      </w:ins>
      <w:r w:rsidRPr="00E81517">
        <w:t xml:space="preserve">eview </w:t>
      </w:r>
      <w:del w:id="778" w:author="Weckert, Rohan (LSA)" w:date="2021-11-19T12:12:00Z">
        <w:r w:rsidR="00C667DD" w:rsidRPr="003F1C4F" w:rsidDel="00C667DD">
          <w:rPr>
            <w:highlight w:val="yellow"/>
          </w:rPr>
          <w:delText>p</w:delText>
        </w:r>
      </w:del>
      <w:ins w:id="779" w:author="Weckert, Rohan (LSA)" w:date="2021-11-19T12:11:00Z">
        <w:r w:rsidR="00516F77" w:rsidRPr="003F1C4F">
          <w:rPr>
            <w:highlight w:val="yellow"/>
          </w:rPr>
          <w:t>P</w:t>
        </w:r>
      </w:ins>
      <w:r w:rsidRPr="00E81517">
        <w:t>anel.</w:t>
      </w:r>
    </w:p>
    <w:p w14:paraId="7BA6C889" w14:textId="0B3E9F93" w:rsidR="00905E60" w:rsidRPr="00E81517" w:rsidRDefault="00905E60" w:rsidP="00BC5080">
      <w:pPr>
        <w:pStyle w:val="Heading2"/>
      </w:pPr>
      <w:bookmarkStart w:id="780" w:name="_Toc90287201"/>
      <w:r w:rsidRPr="00E81517">
        <w:t xml:space="preserve">Corrections of obvious errors in determinations/ </w:t>
      </w:r>
      <w:del w:id="781" w:author="Weckert, Rohan (LSA)" w:date="2021-11-19T12:12:00Z">
        <w:r w:rsidR="001C2763" w:rsidRPr="003F1C4F" w:rsidDel="001C2763">
          <w:rPr>
            <w:highlight w:val="yellow"/>
          </w:rPr>
          <w:delText>c</w:delText>
        </w:r>
      </w:del>
      <w:ins w:id="782" w:author="Weckert, Rohan (LSA)" w:date="2021-11-19T12:12:00Z">
        <w:r w:rsidR="001C2763" w:rsidRPr="003F1C4F">
          <w:rPr>
            <w:highlight w:val="yellow"/>
          </w:rPr>
          <w:t>C</w:t>
        </w:r>
      </w:ins>
      <w:r w:rsidRPr="00E81517">
        <w:t>ertificates</w:t>
      </w:r>
      <w:bookmarkEnd w:id="780"/>
    </w:p>
    <w:p w14:paraId="486829C1" w14:textId="681A8C72" w:rsidR="00905E60" w:rsidRPr="00E81517" w:rsidRDefault="00905E60" w:rsidP="007F5520">
      <w:pPr>
        <w:pStyle w:val="11BodyRules"/>
      </w:pPr>
      <w:r w:rsidRPr="00E81517">
        <w:t xml:space="preserve">If a party considers that an </w:t>
      </w:r>
      <w:del w:id="783" w:author="Weckert, Rohan (LSA)" w:date="2021-11-19T12:16:00Z">
        <w:r w:rsidR="00663A22" w:rsidRPr="003F1C4F" w:rsidDel="00663A22">
          <w:rPr>
            <w:highlight w:val="yellow"/>
          </w:rPr>
          <w:delText>a</w:delText>
        </w:r>
      </w:del>
      <w:ins w:id="784" w:author="Weckert, Rohan (LSA)" w:date="2021-11-19T12:12:00Z">
        <w:r w:rsidR="00264DB1" w:rsidRPr="003F1C4F">
          <w:rPr>
            <w:highlight w:val="yellow"/>
          </w:rPr>
          <w:t>A</w:t>
        </w:r>
      </w:ins>
      <w:r w:rsidRPr="00E81517">
        <w:t xml:space="preserve">ssessor, a </w:t>
      </w:r>
      <w:del w:id="785" w:author="Weckert, Rohan (LSA)" w:date="2021-11-19T12:16:00Z">
        <w:r w:rsidR="00663A22" w:rsidRPr="003F1C4F" w:rsidDel="00663A22">
          <w:rPr>
            <w:highlight w:val="yellow"/>
          </w:rPr>
          <w:delText>r</w:delText>
        </w:r>
      </w:del>
      <w:ins w:id="786" w:author="Weckert, Rohan (LSA)" w:date="2021-11-19T12:13:00Z">
        <w:r w:rsidR="00264DB1" w:rsidRPr="003F1C4F">
          <w:rPr>
            <w:highlight w:val="yellow"/>
          </w:rPr>
          <w:t>R</w:t>
        </w:r>
      </w:ins>
      <w:r w:rsidRPr="00E81517">
        <w:t xml:space="preserve">eview </w:t>
      </w:r>
      <w:del w:id="787" w:author="Weckert, Rohan (LSA)" w:date="2021-11-19T12:16:00Z">
        <w:r w:rsidR="00663A22" w:rsidRPr="003F1C4F" w:rsidDel="00663A22">
          <w:rPr>
            <w:highlight w:val="yellow"/>
          </w:rPr>
          <w:delText>o</w:delText>
        </w:r>
      </w:del>
      <w:ins w:id="788" w:author="Weckert, Rohan (LSA)" w:date="2021-11-19T12:13:00Z">
        <w:r w:rsidR="00264DB1" w:rsidRPr="003F1C4F">
          <w:rPr>
            <w:highlight w:val="yellow"/>
          </w:rPr>
          <w:t>O</w:t>
        </w:r>
      </w:ins>
      <w:r w:rsidRPr="00E81517">
        <w:t xml:space="preserve">fficer or an </w:t>
      </w:r>
      <w:del w:id="789" w:author="Weckert, Rohan (LSA)" w:date="2021-11-19T12:16:00Z">
        <w:r w:rsidR="00663A22" w:rsidRPr="003F1C4F" w:rsidDel="00663A22">
          <w:rPr>
            <w:highlight w:val="yellow"/>
          </w:rPr>
          <w:delText>e</w:delText>
        </w:r>
      </w:del>
      <w:ins w:id="790" w:author="Weckert, Rohan (LSA)" w:date="2021-11-19T12:13:00Z">
        <w:r w:rsidR="00264DB1" w:rsidRPr="003F1C4F">
          <w:rPr>
            <w:highlight w:val="yellow"/>
          </w:rPr>
          <w:t>E</w:t>
        </w:r>
      </w:ins>
      <w:r w:rsidRPr="00E81517">
        <w:t xml:space="preserve">xpert </w:t>
      </w:r>
      <w:del w:id="791" w:author="Weckert, Rohan (LSA)" w:date="2021-11-19T12:16:00Z">
        <w:r w:rsidR="00663A22" w:rsidRPr="003F1C4F" w:rsidDel="00663A22">
          <w:rPr>
            <w:highlight w:val="yellow"/>
          </w:rPr>
          <w:delText>r</w:delText>
        </w:r>
      </w:del>
      <w:ins w:id="792" w:author="Weckert, Rohan (LSA)" w:date="2021-11-19T12:13:00Z">
        <w:r w:rsidR="00264DB1" w:rsidRPr="003F1C4F">
          <w:rPr>
            <w:highlight w:val="yellow"/>
          </w:rPr>
          <w:t>R</w:t>
        </w:r>
      </w:ins>
      <w:r w:rsidRPr="00E81517">
        <w:t xml:space="preserve">eview </w:t>
      </w:r>
      <w:del w:id="793" w:author="Weckert, Rohan (LSA)" w:date="2021-11-19T12:16:00Z">
        <w:r w:rsidR="00185E60" w:rsidRPr="003F1C4F" w:rsidDel="00185E60">
          <w:rPr>
            <w:highlight w:val="yellow"/>
          </w:rPr>
          <w:delText>p</w:delText>
        </w:r>
      </w:del>
      <w:ins w:id="794" w:author="Weckert, Rohan (LSA)" w:date="2021-11-19T12:13:00Z">
        <w:r w:rsidR="00264DB1" w:rsidRPr="003F1C4F">
          <w:rPr>
            <w:highlight w:val="yellow"/>
          </w:rPr>
          <w:t>P</w:t>
        </w:r>
      </w:ins>
      <w:r w:rsidRPr="00E81517">
        <w:t>anel has made an obvious error in a determination/</w:t>
      </w:r>
      <w:del w:id="795" w:author="Weckert, Rohan (LSA)" w:date="2021-11-19T12:16:00Z">
        <w:r w:rsidR="00185E60" w:rsidRPr="003F1C4F" w:rsidDel="00185E60">
          <w:rPr>
            <w:highlight w:val="yellow"/>
          </w:rPr>
          <w:delText>c</w:delText>
        </w:r>
      </w:del>
      <w:ins w:id="796" w:author="Weckert, Rohan (LSA)" w:date="2021-11-19T12:13:00Z">
        <w:r w:rsidR="00264DB1" w:rsidRPr="003F1C4F">
          <w:rPr>
            <w:highlight w:val="yellow"/>
          </w:rPr>
          <w:t>C</w:t>
        </w:r>
      </w:ins>
      <w:r w:rsidRPr="00E81517">
        <w:t xml:space="preserve">ertificate, that party may apply to the LSA to have the error corrected within 14 </w:t>
      </w:r>
      <w:ins w:id="797" w:author="Weckert, Rohan (LSA)" w:date="2021-11-19T12:13:00Z">
        <w:r w:rsidR="00583E23" w:rsidRPr="003F1C4F">
          <w:rPr>
            <w:highlight w:val="yellow"/>
          </w:rPr>
          <w:t xml:space="preserve">Calendar </w:t>
        </w:r>
      </w:ins>
      <w:del w:id="798" w:author="Weckert, Rohan (LSA)" w:date="2021-11-19T12:17:00Z">
        <w:r w:rsidR="00185E60" w:rsidRPr="003F1C4F" w:rsidDel="00185E60">
          <w:rPr>
            <w:highlight w:val="yellow"/>
          </w:rPr>
          <w:delText>d</w:delText>
        </w:r>
      </w:del>
      <w:ins w:id="799" w:author="Weckert, Rohan (LSA)" w:date="2021-11-19T12:13:00Z">
        <w:r w:rsidR="00583E23" w:rsidRPr="003F1C4F">
          <w:rPr>
            <w:highlight w:val="yellow"/>
          </w:rPr>
          <w:t>D</w:t>
        </w:r>
      </w:ins>
      <w:r w:rsidRPr="00E81517">
        <w:t>ays of the date on the determination/</w:t>
      </w:r>
      <w:ins w:id="800" w:author="Weckert, Rohan (LSA)" w:date="2021-11-19T12:13:00Z">
        <w:r w:rsidR="00583E23" w:rsidRPr="003F1C4F">
          <w:rPr>
            <w:highlight w:val="yellow"/>
          </w:rPr>
          <w:t>C</w:t>
        </w:r>
      </w:ins>
      <w:r w:rsidRPr="00E81517">
        <w:t>ertificate.</w:t>
      </w:r>
    </w:p>
    <w:p w14:paraId="5F169FDD" w14:textId="0BF1F4AE" w:rsidR="00905E60" w:rsidRPr="00E81517" w:rsidRDefault="00905E60" w:rsidP="007F5520">
      <w:pPr>
        <w:pStyle w:val="11BodyRules"/>
      </w:pPr>
      <w:r w:rsidRPr="00E81517">
        <w:t xml:space="preserve">The application to have the error corrected must be made </w:t>
      </w:r>
      <w:del w:id="801" w:author="Weckert, Rohan (LSA)" w:date="2021-12-13T15:50:00Z">
        <w:r w:rsidR="003F1C4F" w:rsidRPr="0039351A" w:rsidDel="0039351A">
          <w:rPr>
            <w:highlight w:val="yellow"/>
          </w:rPr>
          <w:delText>i</w:delText>
        </w:r>
      </w:del>
      <w:ins w:id="802" w:author="Weckert, Rohan (LSA)" w:date="2021-11-19T12:13:00Z">
        <w:r w:rsidR="00583E23" w:rsidRPr="0039351A">
          <w:rPr>
            <w:highlight w:val="yellow"/>
          </w:rPr>
          <w:t>I</w:t>
        </w:r>
      </w:ins>
      <w:r w:rsidRPr="00E81517">
        <w:t xml:space="preserve">n </w:t>
      </w:r>
      <w:del w:id="803" w:author="Weckert, Rohan (LSA)" w:date="2021-12-13T15:50:00Z">
        <w:r w:rsidR="0039351A" w:rsidRPr="0039351A" w:rsidDel="0039351A">
          <w:rPr>
            <w:highlight w:val="yellow"/>
          </w:rPr>
          <w:delText>w</w:delText>
        </w:r>
      </w:del>
      <w:ins w:id="804" w:author="Weckert, Rohan (LSA)" w:date="2021-11-19T12:14:00Z">
        <w:r w:rsidR="00583E23" w:rsidRPr="0039351A">
          <w:rPr>
            <w:highlight w:val="yellow"/>
          </w:rPr>
          <w:t>W</w:t>
        </w:r>
      </w:ins>
      <w:r w:rsidRPr="00E81517">
        <w:t>riting, including the details of the considered obvious error and the suggested correction. An obvious error may only include an obvious clerical or typographical error in a determination/</w:t>
      </w:r>
      <w:del w:id="805" w:author="Weckert, Rohan (LSA)" w:date="2021-11-19T12:17:00Z">
        <w:r w:rsidR="00F71500" w:rsidRPr="0039351A" w:rsidDel="00F71500">
          <w:rPr>
            <w:highlight w:val="yellow"/>
          </w:rPr>
          <w:delText>c</w:delText>
        </w:r>
      </w:del>
      <w:ins w:id="806" w:author="Weckert, Rohan (LSA)" w:date="2021-11-19T12:14:00Z">
        <w:r w:rsidR="000F1A2A" w:rsidRPr="0039351A">
          <w:rPr>
            <w:highlight w:val="yellow"/>
          </w:rPr>
          <w:t>C</w:t>
        </w:r>
      </w:ins>
      <w:r w:rsidRPr="00E81517">
        <w:t>ertificate.</w:t>
      </w:r>
    </w:p>
    <w:p w14:paraId="01FFB775" w14:textId="6FF179D5" w:rsidR="00905E60" w:rsidRPr="00E81517" w:rsidRDefault="00905E60" w:rsidP="007F5520">
      <w:pPr>
        <w:pStyle w:val="11BodyRules"/>
      </w:pPr>
      <w:r w:rsidRPr="00E81517">
        <w:t xml:space="preserve">The LSA will forward this request to any other party within </w:t>
      </w:r>
      <w:del w:id="807" w:author="Weckert, Rohan (LSA)" w:date="2021-11-19T12:17:00Z">
        <w:r w:rsidR="00146FE0" w:rsidRPr="0039351A" w:rsidDel="00146FE0">
          <w:rPr>
            <w:highlight w:val="yellow"/>
          </w:rPr>
          <w:delText>five</w:delText>
        </w:r>
      </w:del>
      <w:ins w:id="808" w:author="Weckert, Rohan (LSA)" w:date="2021-11-19T12:14:00Z">
        <w:r w:rsidR="000F1A2A" w:rsidRPr="0039351A">
          <w:rPr>
            <w:highlight w:val="yellow"/>
          </w:rPr>
          <w:t xml:space="preserve">seven Calendar </w:t>
        </w:r>
      </w:ins>
      <w:del w:id="809" w:author="Weckert, Rohan (LSA)" w:date="2021-11-19T12:18:00Z">
        <w:r w:rsidR="00146FE0" w:rsidRPr="0039351A" w:rsidDel="00146FE0">
          <w:rPr>
            <w:highlight w:val="yellow"/>
          </w:rPr>
          <w:delText>d</w:delText>
        </w:r>
      </w:del>
      <w:ins w:id="810" w:author="Weckert, Rohan (LSA)" w:date="2021-11-19T12:14:00Z">
        <w:r w:rsidR="000F1A2A" w:rsidRPr="0039351A">
          <w:rPr>
            <w:highlight w:val="yellow"/>
          </w:rPr>
          <w:t>D</w:t>
        </w:r>
      </w:ins>
      <w:r w:rsidRPr="00E81517">
        <w:t xml:space="preserve">ays of receipt, after which time that party has </w:t>
      </w:r>
      <w:del w:id="811" w:author="Weckert, Rohan (LSA)" w:date="2021-11-19T12:18:00Z">
        <w:r w:rsidR="00BA615B" w:rsidRPr="0039351A" w:rsidDel="00BA615B">
          <w:rPr>
            <w:highlight w:val="yellow"/>
          </w:rPr>
          <w:delText>five</w:delText>
        </w:r>
      </w:del>
      <w:ins w:id="812" w:author="Weckert, Rohan (LSA)" w:date="2021-11-19T12:14:00Z">
        <w:r w:rsidR="000F1A2A" w:rsidRPr="0039351A">
          <w:rPr>
            <w:highlight w:val="yellow"/>
          </w:rPr>
          <w:t xml:space="preserve">seven Calendar </w:t>
        </w:r>
      </w:ins>
      <w:del w:id="813" w:author="Weckert, Rohan (LSA)" w:date="2021-11-19T12:18:00Z">
        <w:r w:rsidR="00BA615B" w:rsidRPr="0039351A" w:rsidDel="00BA615B">
          <w:rPr>
            <w:highlight w:val="yellow"/>
          </w:rPr>
          <w:delText>d</w:delText>
        </w:r>
      </w:del>
      <w:ins w:id="814" w:author="Weckert, Rohan (LSA)" w:date="2021-11-19T12:14:00Z">
        <w:r w:rsidR="000F1A2A" w:rsidRPr="0039351A">
          <w:rPr>
            <w:highlight w:val="yellow"/>
          </w:rPr>
          <w:t>D</w:t>
        </w:r>
      </w:ins>
      <w:r w:rsidRPr="00E81517">
        <w:t>ays in which to make a submission to the LSA on the application to have the error corrected.</w:t>
      </w:r>
    </w:p>
    <w:p w14:paraId="4A2DB2A2" w14:textId="44B8E2E3" w:rsidR="00905E60" w:rsidRPr="00E81517" w:rsidRDefault="00905E60" w:rsidP="007F5520">
      <w:pPr>
        <w:pStyle w:val="11BodyRules"/>
      </w:pPr>
      <w:r w:rsidRPr="00E81517">
        <w:t xml:space="preserve">The </w:t>
      </w:r>
      <w:del w:id="815" w:author="Weckert, Rohan (LSA)" w:date="2021-11-19T12:18:00Z">
        <w:r w:rsidR="00BA615B" w:rsidRPr="0039351A" w:rsidDel="00BA615B">
          <w:rPr>
            <w:highlight w:val="yellow"/>
          </w:rPr>
          <w:delText>a</w:delText>
        </w:r>
      </w:del>
      <w:ins w:id="816" w:author="Weckert, Rohan (LSA)" w:date="2021-11-19T12:15:00Z">
        <w:r w:rsidR="00044F4A" w:rsidRPr="0039351A">
          <w:rPr>
            <w:highlight w:val="yellow"/>
          </w:rPr>
          <w:t>A</w:t>
        </w:r>
      </w:ins>
      <w:r w:rsidRPr="00E81517">
        <w:t>ssessor/</w:t>
      </w:r>
      <w:del w:id="817" w:author="Weckert, Rohan (LSA)" w:date="2021-11-19T12:18:00Z">
        <w:r w:rsidR="00BA615B" w:rsidRPr="0039351A" w:rsidDel="00BA615B">
          <w:rPr>
            <w:highlight w:val="yellow"/>
          </w:rPr>
          <w:delText>r</w:delText>
        </w:r>
      </w:del>
      <w:ins w:id="818" w:author="Weckert, Rohan (LSA)" w:date="2021-11-19T12:15:00Z">
        <w:r w:rsidR="00044F4A" w:rsidRPr="0039351A">
          <w:rPr>
            <w:highlight w:val="yellow"/>
          </w:rPr>
          <w:t>R</w:t>
        </w:r>
      </w:ins>
      <w:r w:rsidRPr="00E81517">
        <w:t xml:space="preserve">eview </w:t>
      </w:r>
      <w:del w:id="819" w:author="Weckert, Rohan (LSA)" w:date="2021-11-19T12:19:00Z">
        <w:r w:rsidR="00BA615B" w:rsidRPr="0039351A" w:rsidDel="00BA615B">
          <w:rPr>
            <w:highlight w:val="yellow"/>
          </w:rPr>
          <w:delText>o</w:delText>
        </w:r>
      </w:del>
      <w:ins w:id="820" w:author="Weckert, Rohan (LSA)" w:date="2021-11-19T12:15:00Z">
        <w:r w:rsidR="00044F4A" w:rsidRPr="0039351A">
          <w:rPr>
            <w:highlight w:val="yellow"/>
          </w:rPr>
          <w:t>O</w:t>
        </w:r>
      </w:ins>
      <w:r w:rsidRPr="00E81517">
        <w:t>fficer/</w:t>
      </w:r>
      <w:del w:id="821" w:author="Weckert, Rohan (LSA)" w:date="2021-11-19T12:19:00Z">
        <w:r w:rsidR="00BA615B" w:rsidRPr="0039351A" w:rsidDel="00BA615B">
          <w:rPr>
            <w:highlight w:val="yellow"/>
          </w:rPr>
          <w:delText>e</w:delText>
        </w:r>
      </w:del>
      <w:ins w:id="822" w:author="Weckert, Rohan (LSA)" w:date="2021-11-19T12:15:00Z">
        <w:r w:rsidR="00044F4A" w:rsidRPr="0039351A">
          <w:rPr>
            <w:highlight w:val="yellow"/>
          </w:rPr>
          <w:t>E</w:t>
        </w:r>
      </w:ins>
      <w:r w:rsidRPr="00E81517">
        <w:t xml:space="preserve">xpert </w:t>
      </w:r>
      <w:del w:id="823" w:author="Weckert, Rohan (LSA)" w:date="2021-11-19T12:19:00Z">
        <w:r w:rsidR="00BA615B" w:rsidRPr="0039351A" w:rsidDel="00BA615B">
          <w:rPr>
            <w:highlight w:val="yellow"/>
          </w:rPr>
          <w:delText>r</w:delText>
        </w:r>
      </w:del>
      <w:ins w:id="824" w:author="Weckert, Rohan (LSA)" w:date="2021-11-19T12:15:00Z">
        <w:r w:rsidR="00044F4A" w:rsidRPr="0039351A">
          <w:rPr>
            <w:highlight w:val="yellow"/>
          </w:rPr>
          <w:t>R</w:t>
        </w:r>
      </w:ins>
      <w:r w:rsidRPr="00E81517">
        <w:t xml:space="preserve">eview </w:t>
      </w:r>
      <w:del w:id="825" w:author="Weckert, Rohan (LSA)" w:date="2021-11-19T12:19:00Z">
        <w:r w:rsidR="00BA615B" w:rsidRPr="0039351A" w:rsidDel="00BA615B">
          <w:rPr>
            <w:highlight w:val="yellow"/>
          </w:rPr>
          <w:delText>p</w:delText>
        </w:r>
      </w:del>
      <w:ins w:id="826" w:author="Weckert, Rohan (LSA)" w:date="2021-11-19T12:15:00Z">
        <w:r w:rsidR="00044F4A" w:rsidRPr="0039351A">
          <w:rPr>
            <w:highlight w:val="yellow"/>
          </w:rPr>
          <w:t>P</w:t>
        </w:r>
      </w:ins>
      <w:r w:rsidRPr="00E81517">
        <w:t>anel may issue a replacement determination/</w:t>
      </w:r>
      <w:del w:id="827" w:author="Weckert, Rohan (LSA)" w:date="2021-11-19T12:19:00Z">
        <w:r w:rsidR="00BA615B" w:rsidRPr="0039351A" w:rsidDel="00BA615B">
          <w:rPr>
            <w:highlight w:val="yellow"/>
          </w:rPr>
          <w:delText>c</w:delText>
        </w:r>
      </w:del>
      <w:ins w:id="828" w:author="Weckert, Rohan (LSA)" w:date="2021-11-19T12:15:00Z">
        <w:r w:rsidR="007903F6" w:rsidRPr="0039351A">
          <w:rPr>
            <w:highlight w:val="yellow"/>
          </w:rPr>
          <w:t>C</w:t>
        </w:r>
      </w:ins>
      <w:r w:rsidRPr="00E81517">
        <w:t>ertificate that corrects any obvious error and that will replace the previous determination/</w:t>
      </w:r>
      <w:del w:id="829" w:author="Weckert, Rohan (LSA)" w:date="2021-11-19T12:19:00Z">
        <w:r w:rsidR="00BA615B" w:rsidRPr="0039351A" w:rsidDel="00BA615B">
          <w:rPr>
            <w:highlight w:val="yellow"/>
          </w:rPr>
          <w:delText>c</w:delText>
        </w:r>
      </w:del>
      <w:ins w:id="830" w:author="Weckert, Rohan (LSA)" w:date="2021-11-19T12:15:00Z">
        <w:r w:rsidR="007903F6" w:rsidRPr="0039351A">
          <w:rPr>
            <w:highlight w:val="yellow"/>
          </w:rPr>
          <w:t>C</w:t>
        </w:r>
      </w:ins>
      <w:r w:rsidRPr="00E81517">
        <w:t>ertificate. If a replacement determination/</w:t>
      </w:r>
      <w:del w:id="831" w:author="Weckert, Rohan (LSA)" w:date="2021-11-19T12:19:00Z">
        <w:r w:rsidR="00BA615B" w:rsidRPr="0039351A" w:rsidDel="00BA615B">
          <w:rPr>
            <w:highlight w:val="yellow"/>
          </w:rPr>
          <w:delText>c</w:delText>
        </w:r>
      </w:del>
      <w:ins w:id="832" w:author="Weckert, Rohan (LSA)" w:date="2021-11-19T12:15:00Z">
        <w:r w:rsidR="007903F6" w:rsidRPr="0039351A">
          <w:rPr>
            <w:highlight w:val="yellow"/>
          </w:rPr>
          <w:t>C</w:t>
        </w:r>
      </w:ins>
      <w:r w:rsidRPr="00E81517">
        <w:t>ertificate is issued, it is to be titled as a replacement determination/</w:t>
      </w:r>
      <w:del w:id="833" w:author="Weckert, Rohan (LSA)" w:date="2021-11-19T12:19:00Z">
        <w:r w:rsidR="00BA615B" w:rsidRPr="00F61894" w:rsidDel="00BA615B">
          <w:rPr>
            <w:highlight w:val="yellow"/>
          </w:rPr>
          <w:delText>c</w:delText>
        </w:r>
      </w:del>
      <w:ins w:id="834" w:author="Weckert, Rohan (LSA)" w:date="2021-11-19T12:15:00Z">
        <w:r w:rsidR="007903F6" w:rsidRPr="00F61894">
          <w:rPr>
            <w:highlight w:val="yellow"/>
          </w:rPr>
          <w:t>C</w:t>
        </w:r>
      </w:ins>
      <w:r w:rsidRPr="00E81517">
        <w:t>ertificate and will supersede the previous determination/</w:t>
      </w:r>
      <w:del w:id="835" w:author="Weckert, Rohan (LSA)" w:date="2021-11-19T12:19:00Z">
        <w:r w:rsidR="00BA615B" w:rsidRPr="00F61894" w:rsidDel="00BA615B">
          <w:rPr>
            <w:highlight w:val="yellow"/>
          </w:rPr>
          <w:delText>c</w:delText>
        </w:r>
      </w:del>
      <w:ins w:id="836" w:author="Weckert, Rohan (LSA)" w:date="2021-11-19T12:15:00Z">
        <w:r w:rsidR="007903F6" w:rsidRPr="00F61894">
          <w:rPr>
            <w:highlight w:val="yellow"/>
          </w:rPr>
          <w:t>C</w:t>
        </w:r>
      </w:ins>
      <w:r w:rsidRPr="00E81517">
        <w:t>ertificate.</w:t>
      </w:r>
    </w:p>
    <w:p w14:paraId="562AD45C" w14:textId="77777777" w:rsidR="00905E60" w:rsidRPr="00E81517" w:rsidRDefault="00905E60" w:rsidP="00BC5080">
      <w:pPr>
        <w:pStyle w:val="Heading2"/>
      </w:pPr>
      <w:bookmarkStart w:id="837" w:name="_Toc90287202"/>
      <w:r w:rsidRPr="00E81517">
        <w:t>Privacy and confidentiality/release of information</w:t>
      </w:r>
      <w:bookmarkEnd w:id="837"/>
      <w:r w:rsidRPr="00E81517">
        <w:t xml:space="preserve"> </w:t>
      </w:r>
    </w:p>
    <w:p w14:paraId="6EC20B09" w14:textId="77777777" w:rsidR="000B44C5" w:rsidRPr="00F61894" w:rsidRDefault="000B44C5" w:rsidP="000B44C5">
      <w:pPr>
        <w:pStyle w:val="11BodyRules"/>
        <w:rPr>
          <w:ins w:id="838" w:author="Weckert, Rohan (LSA)" w:date="2021-11-12T10:38:00Z"/>
          <w:highlight w:val="yellow"/>
        </w:rPr>
      </w:pPr>
      <w:ins w:id="839" w:author="Weckert, Rohan (LSA)" w:date="2021-11-12T10:38:00Z">
        <w:r w:rsidRPr="00F61894">
          <w:rPr>
            <w:highlight w:val="yellow"/>
          </w:rPr>
          <w:t>The LSA may share Participant/Applicant and Service Provider information in the course of carrying out its functions in, or in relation to, the administration, operation or enforcement of the Act.</w:t>
        </w:r>
      </w:ins>
    </w:p>
    <w:p w14:paraId="252E3A6D" w14:textId="77777777" w:rsidR="000B44C5" w:rsidRPr="00F61894" w:rsidRDefault="000B44C5" w:rsidP="000B44C5">
      <w:pPr>
        <w:pStyle w:val="11BodyRules"/>
        <w:rPr>
          <w:ins w:id="840" w:author="Weckert, Rohan (LSA)" w:date="2021-11-12T10:38:00Z"/>
          <w:highlight w:val="yellow"/>
        </w:rPr>
      </w:pPr>
      <w:ins w:id="841" w:author="Weckert, Rohan (LSA)" w:date="2021-11-12T10:38:00Z">
        <w:r w:rsidRPr="00F61894">
          <w:rPr>
            <w:highlight w:val="yellow"/>
          </w:rPr>
          <w:t xml:space="preserve">The LSA may share certain information, as outlined in Regulation 5 of the </w:t>
        </w:r>
        <w:r w:rsidRPr="00F61894">
          <w:rPr>
            <w:rStyle w:val="Italicbody"/>
            <w:highlight w:val="yellow"/>
          </w:rPr>
          <w:t>Motor Vehicle Accidents (Lifetime Support Scheme) Regulations 2014</w:t>
        </w:r>
        <w:r w:rsidRPr="00F61894">
          <w:rPr>
            <w:highlight w:val="yellow"/>
          </w:rPr>
          <w:t xml:space="preserve"> (SA).</w:t>
        </w:r>
      </w:ins>
    </w:p>
    <w:p w14:paraId="3725DFA6" w14:textId="1BA616FD" w:rsidR="00905E60" w:rsidRPr="00E81517" w:rsidRDefault="00905E60" w:rsidP="00554A8C">
      <w:pPr>
        <w:pStyle w:val="11BodyRules"/>
      </w:pPr>
      <w:r w:rsidRPr="00E81517">
        <w:t xml:space="preserve">When dealing with </w:t>
      </w:r>
      <w:del w:id="842" w:author="Weckert, Rohan (LSA)" w:date="2021-11-19T12:20:00Z">
        <w:r w:rsidR="00EE17BA" w:rsidRPr="00F61894" w:rsidDel="00EE17BA">
          <w:rPr>
            <w:highlight w:val="yellow"/>
          </w:rPr>
          <w:delText>p</w:delText>
        </w:r>
      </w:del>
      <w:ins w:id="843" w:author="Weckert, Rohan (LSA)" w:date="2021-11-19T12:20:00Z">
        <w:r w:rsidR="00EE17BA" w:rsidRPr="00F61894">
          <w:rPr>
            <w:highlight w:val="yellow"/>
          </w:rPr>
          <w:t>P</w:t>
        </w:r>
      </w:ins>
      <w:r w:rsidRPr="00E81517">
        <w:t>articipant/</w:t>
      </w:r>
      <w:del w:id="844" w:author="Weckert, Rohan (LSA)" w:date="2021-11-19T12:20:00Z">
        <w:r w:rsidR="00EE17BA" w:rsidRPr="00F61894" w:rsidDel="00EE17BA">
          <w:rPr>
            <w:highlight w:val="yellow"/>
          </w:rPr>
          <w:delText>a</w:delText>
        </w:r>
      </w:del>
      <w:ins w:id="845" w:author="Weckert, Rohan (LSA)" w:date="2021-11-19T12:20:00Z">
        <w:r w:rsidR="00EE17BA" w:rsidRPr="00F61894">
          <w:rPr>
            <w:highlight w:val="yellow"/>
          </w:rPr>
          <w:t>A</w:t>
        </w:r>
      </w:ins>
      <w:r w:rsidRPr="00E81517">
        <w:t>pplicant information, the LSA will adhere to the privacy and confidentiality obligations contained in the Department of the Premier and Cabinet Circular PC012 ‘Information Privacy Principles (IPPs)</w:t>
      </w:r>
      <w:ins w:id="846" w:author="Weckert, Rohan (LSA)" w:date="2021-11-19T12:20:00Z">
        <w:r w:rsidR="005B40C2" w:rsidRPr="005B40C2">
          <w:t xml:space="preserve"> </w:t>
        </w:r>
        <w:r w:rsidR="005B40C2" w:rsidRPr="00F61894">
          <w:rPr>
            <w:highlight w:val="yellow"/>
          </w:rPr>
          <w:t>Instruction’</w:t>
        </w:r>
      </w:ins>
      <w:r w:rsidRPr="00E81517">
        <w:t>.</w:t>
      </w:r>
    </w:p>
    <w:p w14:paraId="4301B50D" w14:textId="1E9CB4D4" w:rsidR="00905E60" w:rsidRPr="00E81517" w:rsidRDefault="00905E60" w:rsidP="00554A8C">
      <w:pPr>
        <w:pStyle w:val="11BodyRules"/>
      </w:pPr>
      <w:r w:rsidRPr="00E81517">
        <w:t xml:space="preserve">The LSA will make appropriate information available to </w:t>
      </w:r>
      <w:del w:id="847" w:author="Weckert, Rohan (LSA)" w:date="2021-11-19T12:22:00Z">
        <w:r w:rsidR="002F50E4" w:rsidRPr="00F61894" w:rsidDel="002F50E4">
          <w:rPr>
            <w:highlight w:val="yellow"/>
          </w:rPr>
          <w:delText>s</w:delText>
        </w:r>
      </w:del>
      <w:ins w:id="848" w:author="Weckert, Rohan (LSA)" w:date="2021-11-19T12:21:00Z">
        <w:r w:rsidR="005B40C2" w:rsidRPr="00F61894">
          <w:rPr>
            <w:highlight w:val="yellow"/>
          </w:rPr>
          <w:t>S</w:t>
        </w:r>
      </w:ins>
      <w:r w:rsidRPr="00E81517">
        <w:t xml:space="preserve">ervice </w:t>
      </w:r>
      <w:del w:id="849" w:author="Weckert, Rohan (LSA)" w:date="2021-11-19T12:22:00Z">
        <w:r w:rsidR="002F50E4" w:rsidRPr="00F61894" w:rsidDel="002F50E4">
          <w:rPr>
            <w:highlight w:val="yellow"/>
          </w:rPr>
          <w:delText>p</w:delText>
        </w:r>
      </w:del>
      <w:ins w:id="850" w:author="Weckert, Rohan (LSA)" w:date="2021-11-19T12:21:00Z">
        <w:r w:rsidR="005B40C2" w:rsidRPr="00F61894">
          <w:rPr>
            <w:highlight w:val="yellow"/>
          </w:rPr>
          <w:t>P</w:t>
        </w:r>
      </w:ins>
      <w:r w:rsidRPr="00E81517">
        <w:t xml:space="preserve">roviders where consent has been obtained from the </w:t>
      </w:r>
      <w:del w:id="851" w:author="Weckert, Rohan (LSA)" w:date="2021-11-19T12:22:00Z">
        <w:r w:rsidR="002F50E4" w:rsidRPr="00ED3B76" w:rsidDel="002F50E4">
          <w:rPr>
            <w:highlight w:val="yellow"/>
          </w:rPr>
          <w:delText>p</w:delText>
        </w:r>
      </w:del>
      <w:ins w:id="852" w:author="Weckert, Rohan (LSA)" w:date="2021-11-19T12:21:00Z">
        <w:r w:rsidR="005B40C2" w:rsidRPr="00ED3B76">
          <w:rPr>
            <w:highlight w:val="yellow"/>
          </w:rPr>
          <w:t>P</w:t>
        </w:r>
      </w:ins>
      <w:r w:rsidRPr="00E81517">
        <w:t>articipant</w:t>
      </w:r>
      <w:ins w:id="853" w:author="Weckert, Rohan (LSA)" w:date="2021-11-19T12:21:00Z">
        <w:r w:rsidR="005B40C2" w:rsidRPr="00ED3B76">
          <w:rPr>
            <w:highlight w:val="yellow"/>
          </w:rPr>
          <w:t>/Decision Maker</w:t>
        </w:r>
      </w:ins>
      <w:r w:rsidR="005B40C2" w:rsidRPr="00E81517">
        <w:t xml:space="preserve"> </w:t>
      </w:r>
      <w:r w:rsidRPr="00E81517">
        <w:t>/</w:t>
      </w:r>
      <w:del w:id="854" w:author="Weckert, Rohan (LSA)" w:date="2021-11-19T12:22:00Z">
        <w:r w:rsidR="00EB4ABF" w:rsidRPr="00ED3B76" w:rsidDel="00EB4ABF">
          <w:rPr>
            <w:highlight w:val="yellow"/>
          </w:rPr>
          <w:delText>a</w:delText>
        </w:r>
      </w:del>
      <w:ins w:id="855" w:author="Weckert, Rohan (LSA)" w:date="2021-11-19T12:21:00Z">
        <w:r w:rsidR="005B40C2" w:rsidRPr="00ED3B76">
          <w:rPr>
            <w:highlight w:val="yellow"/>
          </w:rPr>
          <w:t>A</w:t>
        </w:r>
      </w:ins>
      <w:r w:rsidRPr="00E81517">
        <w:t xml:space="preserve">pplicant. When information is shared with </w:t>
      </w:r>
      <w:del w:id="856" w:author="Weckert, Rohan (LSA)" w:date="2021-11-19T12:23:00Z">
        <w:r w:rsidR="00EB4ABF" w:rsidRPr="00ED3B76" w:rsidDel="00EB4ABF">
          <w:rPr>
            <w:highlight w:val="yellow"/>
          </w:rPr>
          <w:delText>s</w:delText>
        </w:r>
      </w:del>
      <w:ins w:id="857" w:author="Weckert, Rohan (LSA)" w:date="2021-11-19T12:21:00Z">
        <w:r w:rsidR="002F50E4" w:rsidRPr="00ED3B76">
          <w:rPr>
            <w:highlight w:val="yellow"/>
          </w:rPr>
          <w:t>S</w:t>
        </w:r>
      </w:ins>
      <w:r w:rsidRPr="00E81517">
        <w:t xml:space="preserve">ervice </w:t>
      </w:r>
      <w:del w:id="858" w:author="Weckert, Rohan (LSA)" w:date="2021-11-19T12:23:00Z">
        <w:r w:rsidR="00EB4ABF" w:rsidRPr="00ED3B76" w:rsidDel="00EB4ABF">
          <w:rPr>
            <w:highlight w:val="yellow"/>
          </w:rPr>
          <w:delText>p</w:delText>
        </w:r>
      </w:del>
      <w:ins w:id="859" w:author="Weckert, Rohan (LSA)" w:date="2021-11-19T12:21:00Z">
        <w:r w:rsidR="002F50E4" w:rsidRPr="00ED3B76">
          <w:rPr>
            <w:highlight w:val="yellow"/>
          </w:rPr>
          <w:t>P</w:t>
        </w:r>
      </w:ins>
      <w:r w:rsidRPr="00E81517">
        <w:t xml:space="preserve">roviders or other external agencies, those </w:t>
      </w:r>
      <w:del w:id="860" w:author="Weckert, Rohan (LSA)" w:date="2021-11-19T12:23:00Z">
        <w:r w:rsidR="00742329" w:rsidRPr="00ED3B76" w:rsidDel="00742329">
          <w:rPr>
            <w:highlight w:val="yellow"/>
          </w:rPr>
          <w:delText>s</w:delText>
        </w:r>
      </w:del>
      <w:ins w:id="861" w:author="Weckert, Rohan (LSA)" w:date="2021-11-19T12:21:00Z">
        <w:r w:rsidR="002F50E4" w:rsidRPr="00ED3B76">
          <w:rPr>
            <w:highlight w:val="yellow"/>
          </w:rPr>
          <w:t>S</w:t>
        </w:r>
      </w:ins>
      <w:r w:rsidRPr="00E81517">
        <w:t xml:space="preserve">ervice </w:t>
      </w:r>
      <w:del w:id="862" w:author="Weckert, Rohan (LSA)" w:date="2021-11-19T12:23:00Z">
        <w:r w:rsidR="00742329" w:rsidRPr="00ED3B76" w:rsidDel="00742329">
          <w:rPr>
            <w:highlight w:val="yellow"/>
          </w:rPr>
          <w:delText>p</w:delText>
        </w:r>
      </w:del>
      <w:ins w:id="863" w:author="Weckert, Rohan (LSA)" w:date="2021-11-19T12:22:00Z">
        <w:r w:rsidR="002F50E4" w:rsidRPr="00ED3B76">
          <w:rPr>
            <w:highlight w:val="yellow"/>
          </w:rPr>
          <w:t>P</w:t>
        </w:r>
      </w:ins>
      <w:r w:rsidRPr="00E81517">
        <w:t xml:space="preserve">roviders and agencies </w:t>
      </w:r>
      <w:r w:rsidRPr="00E81517">
        <w:lastRenderedPageBreak/>
        <w:t>will be required to adhere to obligations contained in the IPPs or other equivalent privacy principles.</w:t>
      </w:r>
    </w:p>
    <w:p w14:paraId="338B9415" w14:textId="77777777" w:rsidR="00905E60" w:rsidRPr="00E81517" w:rsidRDefault="00905E60" w:rsidP="00BC5080">
      <w:pPr>
        <w:pStyle w:val="Heading2"/>
      </w:pPr>
      <w:bookmarkStart w:id="864" w:name="_Toc90287203"/>
      <w:r w:rsidRPr="00E81517">
        <w:t>Commencement date</w:t>
      </w:r>
      <w:bookmarkEnd w:id="864"/>
    </w:p>
    <w:p w14:paraId="0CBCB3BD" w14:textId="77777777" w:rsidR="00905E60" w:rsidRPr="00E81517" w:rsidRDefault="00905E60" w:rsidP="00554A8C">
      <w:pPr>
        <w:pStyle w:val="11BodyRules"/>
      </w:pPr>
      <w:r w:rsidRPr="00E81517">
        <w:t>In accordance with section 56(5) of the Act this updated version of the Rules will commence on the day of publishing in the South Australian Government Gazette</w:t>
      </w:r>
    </w:p>
    <w:p w14:paraId="2E901D0F" w14:textId="77777777" w:rsidR="00745700" w:rsidRPr="00ED3B76" w:rsidRDefault="00745700" w:rsidP="00745700">
      <w:pPr>
        <w:pStyle w:val="11BodyRules"/>
        <w:rPr>
          <w:ins w:id="865" w:author="Weckert, Rohan (LSA)" w:date="2021-11-12T10:38:00Z"/>
          <w:highlight w:val="yellow"/>
        </w:rPr>
      </w:pPr>
      <w:ins w:id="866" w:author="Weckert, Rohan (LSA)" w:date="2021-11-12T10:38:00Z">
        <w:r w:rsidRPr="00ED3B76">
          <w:rPr>
            <w:highlight w:val="yellow"/>
          </w:rPr>
          <w:t>The updated version of the Rules will apply to all decisions made regarding Applicants and Participants from the date of commencement of the Rules, unless otherwise provided for in the Rules.</w:t>
        </w:r>
      </w:ins>
    </w:p>
    <w:p w14:paraId="6B1EC10D" w14:textId="77777777" w:rsidR="00F6341D" w:rsidRPr="00963E10" w:rsidRDefault="00F6341D" w:rsidP="00905E60">
      <w:pPr>
        <w:spacing w:after="0"/>
        <w:rPr>
          <w:rFonts w:cs="Arial"/>
          <w:szCs w:val="22"/>
        </w:rPr>
        <w:sectPr w:rsidR="00F6341D" w:rsidRPr="00963E10" w:rsidSect="0089144A">
          <w:pgSz w:w="11900" w:h="16840"/>
          <w:pgMar w:top="1985" w:right="1134" w:bottom="1418" w:left="1134" w:header="720" w:footer="499" w:gutter="0"/>
          <w:cols w:space="720"/>
          <w:noEndnote/>
          <w:titlePg/>
          <w:docGrid w:linePitch="272"/>
        </w:sectPr>
      </w:pPr>
    </w:p>
    <w:p w14:paraId="15E1025E" w14:textId="7E32B77A" w:rsidR="00905E60" w:rsidRPr="00963E10" w:rsidRDefault="00905E60" w:rsidP="005C5E9D">
      <w:pPr>
        <w:pStyle w:val="Heading1"/>
      </w:pPr>
      <w:bookmarkStart w:id="867" w:name="_Toc90287204"/>
      <w:r w:rsidRPr="00963E10">
        <w:lastRenderedPageBreak/>
        <w:t xml:space="preserve">PART 2 – Eligibility for </w:t>
      </w:r>
      <w:del w:id="868" w:author="Weckert, Rohan (LSA)" w:date="2021-11-22T11:16:00Z">
        <w:r w:rsidR="005F63BF" w:rsidRPr="00ED3B76" w:rsidDel="005F63BF">
          <w:rPr>
            <w:highlight w:val="yellow"/>
          </w:rPr>
          <w:delText>p</w:delText>
        </w:r>
      </w:del>
      <w:ins w:id="869" w:author="Weckert, Rohan (LSA)" w:date="2021-11-22T11:16:00Z">
        <w:r w:rsidR="005F63BF" w:rsidRPr="00ED3B76">
          <w:rPr>
            <w:highlight w:val="yellow"/>
          </w:rPr>
          <w:t>P</w:t>
        </w:r>
      </w:ins>
      <w:r w:rsidRPr="00344286">
        <w:t xml:space="preserve">articipation </w:t>
      </w:r>
      <w:r w:rsidRPr="00963E10">
        <w:t>in the Scheme</w:t>
      </w:r>
      <w:bookmarkEnd w:id="867"/>
    </w:p>
    <w:p w14:paraId="375BE87D" w14:textId="0A3D2A17" w:rsidR="00905E60" w:rsidRPr="00344286" w:rsidRDefault="005F63BF" w:rsidP="00BC5080">
      <w:pPr>
        <w:pStyle w:val="Heading2"/>
        <w:numPr>
          <w:ilvl w:val="0"/>
          <w:numId w:val="8"/>
        </w:numPr>
      </w:pPr>
      <w:bookmarkStart w:id="870" w:name="_Toc90287205"/>
      <w:del w:id="871" w:author="Weckert, Rohan (LSA)" w:date="2021-11-22T11:16:00Z">
        <w:r w:rsidRPr="00ED3B76" w:rsidDel="005F63BF">
          <w:rPr>
            <w:highlight w:val="yellow"/>
          </w:rPr>
          <w:delText>Background</w:delText>
        </w:r>
      </w:del>
      <w:ins w:id="872" w:author="Weckert, Rohan (LSA)" w:date="2021-11-22T11:16:00Z">
        <w:r w:rsidRPr="00ED3B76">
          <w:rPr>
            <w:highlight w:val="yellow"/>
          </w:rPr>
          <w:t>Preliminary</w:t>
        </w:r>
      </w:ins>
      <w:bookmarkEnd w:id="870"/>
    </w:p>
    <w:p w14:paraId="5BF2D275" w14:textId="02344C35" w:rsidR="00905E60" w:rsidRPr="00963E10" w:rsidRDefault="00905E60" w:rsidP="008C5169">
      <w:pPr>
        <w:pStyle w:val="11BodyRules"/>
      </w:pPr>
      <w:r w:rsidRPr="00963E10">
        <w:t xml:space="preserve">For the purpose of this Part, any reference to motor vehicle is that defined in Part 1 </w:t>
      </w:r>
      <w:del w:id="873" w:author="Weckert, Rohan (LSA)" w:date="2021-11-22T11:17:00Z">
        <w:r w:rsidR="00067D54" w:rsidRPr="00ED3B76" w:rsidDel="00067D54">
          <w:rPr>
            <w:highlight w:val="yellow"/>
          </w:rPr>
          <w:delText xml:space="preserve">section 4 </w:delText>
        </w:r>
      </w:del>
      <w:ins w:id="874" w:author="Weckert, Rohan (LSA)" w:date="2021-11-22T11:17:00Z">
        <w:r w:rsidR="00BB3513" w:rsidRPr="00ED3B76">
          <w:rPr>
            <w:highlight w:val="yellow"/>
          </w:rPr>
          <w:t xml:space="preserve">Rule </w:t>
        </w:r>
      </w:ins>
      <w:ins w:id="875" w:author="Rohan Weckert" w:date="2021-11-01T16:36:00Z">
        <w:r w:rsidR="00425861" w:rsidRPr="00ED3B76">
          <w:rPr>
            <w:highlight w:val="yellow"/>
          </w:rPr>
          <w:t>3</w:t>
        </w:r>
        <w:r w:rsidR="00425861" w:rsidRPr="00963E10">
          <w:t xml:space="preserve"> </w:t>
        </w:r>
      </w:ins>
      <w:r w:rsidRPr="00963E10">
        <w:t>of these Rules.</w:t>
      </w:r>
    </w:p>
    <w:p w14:paraId="0D80C48C" w14:textId="77777777" w:rsidR="00905E60" w:rsidRPr="00963E10" w:rsidRDefault="00905E60" w:rsidP="00BC5080">
      <w:pPr>
        <w:pStyle w:val="Heading2"/>
      </w:pPr>
      <w:bookmarkStart w:id="876" w:name="_Toc90287206"/>
      <w:r w:rsidRPr="00963E10">
        <w:t>Application for participation</w:t>
      </w:r>
      <w:bookmarkEnd w:id="876"/>
      <w:r w:rsidRPr="00963E10">
        <w:t xml:space="preserve"> </w:t>
      </w:r>
    </w:p>
    <w:p w14:paraId="2000F3DF" w14:textId="7C1EB962" w:rsidR="00905E60" w:rsidRPr="00963E10" w:rsidRDefault="00905E60" w:rsidP="008C5169">
      <w:pPr>
        <w:pStyle w:val="11BodyRules"/>
      </w:pPr>
      <w:r w:rsidRPr="00963E10">
        <w:t xml:space="preserve">An application to become a </w:t>
      </w:r>
      <w:del w:id="877" w:author="Weckert, Rohan (LSA)" w:date="2021-11-22T11:19:00Z">
        <w:r w:rsidR="00A43FAD" w:rsidRPr="00ED3B76" w:rsidDel="00A43FAD">
          <w:rPr>
            <w:highlight w:val="yellow"/>
          </w:rPr>
          <w:delText>p</w:delText>
        </w:r>
      </w:del>
      <w:ins w:id="878" w:author="Weckert, Rohan (LSA)" w:date="2021-11-22T11:19:00Z">
        <w:r w:rsidR="00A43FAD" w:rsidRPr="00ED3B76">
          <w:rPr>
            <w:highlight w:val="yellow"/>
          </w:rPr>
          <w:t>P</w:t>
        </w:r>
      </w:ins>
      <w:r w:rsidRPr="00963E10">
        <w:t>articipant in the Scheme is made by, or on behalf of the eligible person, or by the insurer or the nominal defendant.</w:t>
      </w:r>
      <w:r w:rsidRPr="00344286">
        <w:t xml:space="preserve"> </w:t>
      </w:r>
      <w:ins w:id="879" w:author="Weckert, Rohan (LSA)" w:date="2021-11-22T11:20:00Z">
        <w:r w:rsidR="00CA26CA" w:rsidRPr="00ED3B76">
          <w:rPr>
            <w:highlight w:val="yellow"/>
          </w:rPr>
          <w:t xml:space="preserve">In addition to </w:t>
        </w:r>
      </w:ins>
      <w:ins w:id="880" w:author="Mygov" w:date="2021-12-06T14:39:00Z">
        <w:r w:rsidR="00B936B0" w:rsidRPr="00ED3B76">
          <w:rPr>
            <w:highlight w:val="yellow"/>
          </w:rPr>
          <w:t xml:space="preserve">the requirements outlined in </w:t>
        </w:r>
      </w:ins>
      <w:ins w:id="881" w:author="Weckert, Rohan (LSA)" w:date="2021-11-22T11:20:00Z">
        <w:r w:rsidR="00CA26CA" w:rsidRPr="00ED3B76">
          <w:rPr>
            <w:highlight w:val="yellow"/>
          </w:rPr>
          <w:t xml:space="preserve">Part 1, Rule </w:t>
        </w:r>
      </w:ins>
      <w:ins w:id="882" w:author="Rohan Weckert" w:date="2021-11-01T16:38:00Z">
        <w:r w:rsidR="002E3AC2" w:rsidRPr="00ED3B76">
          <w:rPr>
            <w:highlight w:val="yellow"/>
          </w:rPr>
          <w:t xml:space="preserve">3 </w:t>
        </w:r>
      </w:ins>
      <w:ins w:id="883" w:author="Weckert, Rohan (LSA)" w:date="2021-11-22T11:21:00Z">
        <w:r w:rsidR="00CA26CA" w:rsidRPr="00ED3B76">
          <w:rPr>
            <w:highlight w:val="yellow"/>
          </w:rPr>
          <w:t xml:space="preserve">of these Rules, </w:t>
        </w:r>
      </w:ins>
      <w:del w:id="884" w:author="Weckert, Rohan (LSA)" w:date="2021-11-22T11:22:00Z">
        <w:r w:rsidR="00C519A0" w:rsidRPr="00ED3B76" w:rsidDel="00C519A0">
          <w:rPr>
            <w:highlight w:val="yellow"/>
          </w:rPr>
          <w:delText>T</w:delText>
        </w:r>
      </w:del>
      <w:ins w:id="885" w:author="Weckert, Rohan (LSA)" w:date="2021-11-22T11:22:00Z">
        <w:r w:rsidR="001B521E" w:rsidRPr="00ED3B76">
          <w:rPr>
            <w:highlight w:val="yellow"/>
          </w:rPr>
          <w:t>t</w:t>
        </w:r>
      </w:ins>
      <w:r w:rsidRPr="00963E10">
        <w:t>he application must demonstrate that:</w:t>
      </w:r>
    </w:p>
    <w:p w14:paraId="5F9870A6" w14:textId="77777777" w:rsidR="00905E60" w:rsidRPr="00963E10" w:rsidRDefault="00905E60" w:rsidP="008C5169">
      <w:pPr>
        <w:pStyle w:val="111BodyRules"/>
      </w:pPr>
      <w:r w:rsidRPr="00963E10">
        <w:t>the person sustained a bodily injury; and</w:t>
      </w:r>
    </w:p>
    <w:p w14:paraId="76268ACF" w14:textId="77777777" w:rsidR="00905E60" w:rsidRPr="00963E10" w:rsidRDefault="00905E60" w:rsidP="008C5169">
      <w:pPr>
        <w:pStyle w:val="111BodyRules"/>
      </w:pPr>
      <w:r w:rsidRPr="00963E10">
        <w:t>the injury was caused by or arose out of the use of a motor vehicle; and</w:t>
      </w:r>
    </w:p>
    <w:p w14:paraId="3FA826BA" w14:textId="08293AE8" w:rsidR="00905E60" w:rsidRPr="00963E10" w:rsidRDefault="00905E60" w:rsidP="008C5169">
      <w:pPr>
        <w:pStyle w:val="111BodyRules"/>
      </w:pPr>
      <w:r w:rsidRPr="00963E10">
        <w:t xml:space="preserve">the relevant </w:t>
      </w:r>
      <w:ins w:id="886" w:author="Rohan Weckert" w:date="2021-11-02T14:57:00Z">
        <w:r w:rsidR="00725650" w:rsidRPr="00ED3B76">
          <w:rPr>
            <w:highlight w:val="yellow"/>
          </w:rPr>
          <w:t>M</w:t>
        </w:r>
      </w:ins>
      <w:del w:id="887" w:author="Rohan Weckert" w:date="2021-11-02T14:57:00Z">
        <w:r w:rsidRPr="00ED3B76" w:rsidDel="00725650">
          <w:rPr>
            <w:highlight w:val="yellow"/>
          </w:rPr>
          <w:delText>m</w:delText>
        </w:r>
      </w:del>
      <w:r w:rsidRPr="00963E10">
        <w:t xml:space="preserve">otor </w:t>
      </w:r>
      <w:ins w:id="888" w:author="Rohan Weckert" w:date="2021-11-02T14:57:00Z">
        <w:r w:rsidR="00725650" w:rsidRPr="00ED3B76">
          <w:rPr>
            <w:highlight w:val="yellow"/>
          </w:rPr>
          <w:t>V</w:t>
        </w:r>
      </w:ins>
      <w:del w:id="889" w:author="Rohan Weckert" w:date="2021-11-02T14:57:00Z">
        <w:r w:rsidRPr="00ED3B76" w:rsidDel="00725650">
          <w:rPr>
            <w:highlight w:val="yellow"/>
          </w:rPr>
          <w:delText>v</w:delText>
        </w:r>
      </w:del>
      <w:r w:rsidRPr="00963E10">
        <w:t xml:space="preserve">ehicle </w:t>
      </w:r>
      <w:ins w:id="890" w:author="Rohan Weckert" w:date="2021-11-02T14:57:00Z">
        <w:r w:rsidR="00725650" w:rsidRPr="00ED3B76">
          <w:rPr>
            <w:highlight w:val="yellow"/>
          </w:rPr>
          <w:t>A</w:t>
        </w:r>
      </w:ins>
      <w:del w:id="891" w:author="Rohan Weckert" w:date="2021-11-02T14:57:00Z">
        <w:r w:rsidRPr="00ED3B76" w:rsidDel="00725650">
          <w:rPr>
            <w:highlight w:val="yellow"/>
          </w:rPr>
          <w:delText>a</w:delText>
        </w:r>
      </w:del>
      <w:r w:rsidRPr="00963E10">
        <w:t>ccident occurred in South Australia; and</w:t>
      </w:r>
    </w:p>
    <w:p w14:paraId="30E28D68" w14:textId="77777777" w:rsidR="00905E60" w:rsidRPr="00963E10" w:rsidRDefault="00905E60" w:rsidP="008C5169">
      <w:pPr>
        <w:pStyle w:val="111BodyRules"/>
      </w:pPr>
      <w:r w:rsidRPr="00963E10">
        <w:t>the injury meets the criteria set out in these Rules.</w:t>
      </w:r>
    </w:p>
    <w:p w14:paraId="7E578E78" w14:textId="77777777" w:rsidR="00905E60" w:rsidRPr="00963E10" w:rsidRDefault="00905E60" w:rsidP="00BC5080">
      <w:pPr>
        <w:pStyle w:val="Heading2"/>
      </w:pPr>
      <w:bookmarkStart w:id="892" w:name="_Toc90287207"/>
      <w:r w:rsidRPr="00963E10">
        <w:t>Injury criteria</w:t>
      </w:r>
      <w:bookmarkEnd w:id="892"/>
    </w:p>
    <w:p w14:paraId="00017A93" w14:textId="6FCC8F9D" w:rsidR="00905E60" w:rsidRPr="00963E10" w:rsidRDefault="00905E60" w:rsidP="008C5169">
      <w:pPr>
        <w:pStyle w:val="11BodyRules"/>
      </w:pPr>
      <w:r w:rsidRPr="00963E10">
        <w:t xml:space="preserve">Eligibility for interim and lifetime participation is limited to people injured in a </w:t>
      </w:r>
      <w:ins w:id="893" w:author="Rohan Weckert" w:date="2021-11-02T14:57:00Z">
        <w:r w:rsidR="00725650" w:rsidRPr="00ED3B76">
          <w:rPr>
            <w:highlight w:val="yellow"/>
          </w:rPr>
          <w:t>M</w:t>
        </w:r>
      </w:ins>
      <w:del w:id="894" w:author="Rohan Weckert" w:date="2021-11-02T14:57:00Z">
        <w:r w:rsidRPr="00ED3B76" w:rsidDel="00725650">
          <w:rPr>
            <w:highlight w:val="yellow"/>
          </w:rPr>
          <w:delText>m</w:delText>
        </w:r>
      </w:del>
      <w:r w:rsidRPr="00963E10">
        <w:t xml:space="preserve">otor </w:t>
      </w:r>
      <w:ins w:id="895" w:author="Rohan Weckert" w:date="2021-11-02T14:57:00Z">
        <w:r w:rsidR="00725650" w:rsidRPr="00ED3B76">
          <w:rPr>
            <w:highlight w:val="yellow"/>
          </w:rPr>
          <w:t>V</w:t>
        </w:r>
      </w:ins>
      <w:del w:id="896" w:author="Rohan Weckert" w:date="2021-11-02T14:57:00Z">
        <w:r w:rsidRPr="00ED3B76" w:rsidDel="00725650">
          <w:rPr>
            <w:highlight w:val="yellow"/>
          </w:rPr>
          <w:delText>v</w:delText>
        </w:r>
      </w:del>
      <w:r w:rsidRPr="00963E10">
        <w:t xml:space="preserve">ehicle </w:t>
      </w:r>
      <w:ins w:id="897" w:author="Rohan Weckert" w:date="2021-11-02T14:57:00Z">
        <w:r w:rsidR="00725650" w:rsidRPr="00ED3B76">
          <w:rPr>
            <w:highlight w:val="yellow"/>
          </w:rPr>
          <w:t>A</w:t>
        </w:r>
      </w:ins>
      <w:del w:id="898" w:author="Rohan Weckert" w:date="2021-11-02T14:57:00Z">
        <w:r w:rsidRPr="00ED3B76" w:rsidDel="00725650">
          <w:rPr>
            <w:highlight w:val="yellow"/>
          </w:rPr>
          <w:delText>a</w:delText>
        </w:r>
      </w:del>
      <w:r w:rsidRPr="00963E10">
        <w:t>ccident who meet one or more of the following injury criteria at the time that the application is made.</w:t>
      </w:r>
    </w:p>
    <w:p w14:paraId="53C7F8F2" w14:textId="3A8D691F" w:rsidR="00905E60" w:rsidRPr="00963E10" w:rsidRDefault="00905E60" w:rsidP="008C5169">
      <w:pPr>
        <w:pStyle w:val="11BodyRules"/>
      </w:pPr>
      <w:r w:rsidRPr="00963E10">
        <w:t xml:space="preserve">An </w:t>
      </w:r>
      <w:del w:id="899" w:author="Weckert, Rohan (LSA)" w:date="2021-11-22T11:27:00Z">
        <w:r w:rsidR="00353B6B" w:rsidRPr="00ED3B76" w:rsidDel="00353B6B">
          <w:rPr>
            <w:highlight w:val="yellow"/>
          </w:rPr>
          <w:delText>a</w:delText>
        </w:r>
      </w:del>
      <w:ins w:id="900" w:author="Weckert, Rohan (LSA)" w:date="2021-11-22T11:26:00Z">
        <w:r w:rsidR="00EE4438" w:rsidRPr="00ED3B76">
          <w:rPr>
            <w:highlight w:val="yellow"/>
          </w:rPr>
          <w:t>A</w:t>
        </w:r>
      </w:ins>
      <w:r w:rsidRPr="00963E10">
        <w:t xml:space="preserve">ppropriately </w:t>
      </w:r>
      <w:del w:id="901" w:author="Weckert, Rohan (LSA)" w:date="2021-11-22T11:27:00Z">
        <w:r w:rsidR="00353B6B" w:rsidRPr="00ED3B76" w:rsidDel="00353B6B">
          <w:rPr>
            <w:highlight w:val="yellow"/>
          </w:rPr>
          <w:delText>q</w:delText>
        </w:r>
      </w:del>
      <w:ins w:id="902" w:author="Weckert, Rohan (LSA)" w:date="2021-11-22T11:26:00Z">
        <w:r w:rsidR="00EE4438" w:rsidRPr="00ED3B76">
          <w:rPr>
            <w:highlight w:val="yellow"/>
          </w:rPr>
          <w:t>Q</w:t>
        </w:r>
      </w:ins>
      <w:r w:rsidRPr="00963E10">
        <w:t xml:space="preserve">ualified </w:t>
      </w:r>
      <w:del w:id="903" w:author="Weckert, Rohan (LSA)" w:date="2021-11-22T11:32:00Z">
        <w:r w:rsidR="00353B6B" w:rsidRPr="00ED3B76" w:rsidDel="00636E6E">
          <w:rPr>
            <w:highlight w:val="yellow"/>
          </w:rPr>
          <w:delText>m</w:delText>
        </w:r>
      </w:del>
      <w:ins w:id="904" w:author="Weckert, Rohan (LSA)" w:date="2021-11-22T11:26:00Z">
        <w:r w:rsidR="00EE4438" w:rsidRPr="00ED3B76">
          <w:rPr>
            <w:highlight w:val="yellow"/>
          </w:rPr>
          <w:t>M</w:t>
        </w:r>
      </w:ins>
      <w:r w:rsidRPr="00963E10">
        <w:t xml:space="preserve">edical </w:t>
      </w:r>
      <w:del w:id="905" w:author="Weckert, Rohan (LSA)" w:date="2021-11-22T11:27:00Z">
        <w:r w:rsidR="00353B6B" w:rsidRPr="00ED3B76" w:rsidDel="00353B6B">
          <w:rPr>
            <w:highlight w:val="yellow"/>
          </w:rPr>
          <w:delText>s</w:delText>
        </w:r>
      </w:del>
      <w:ins w:id="906" w:author="Weckert, Rohan (LSA)" w:date="2021-11-22T11:26:00Z">
        <w:r w:rsidR="00EE4438" w:rsidRPr="00ED3B76">
          <w:rPr>
            <w:highlight w:val="yellow"/>
          </w:rPr>
          <w:t>S</w:t>
        </w:r>
      </w:ins>
      <w:r w:rsidRPr="00963E10">
        <w:t>pecialist must certify that the eligible person meets the following injury criteria</w:t>
      </w:r>
      <w:ins w:id="907" w:author="Weckert, Rohan (LSA)" w:date="2021-11-22T11:33:00Z">
        <w:r w:rsidR="00E563BD" w:rsidRPr="00ED3B76">
          <w:rPr>
            <w:highlight w:val="yellow"/>
          </w:rPr>
          <w:t>, unless otherwise provided for in these Rules.</w:t>
        </w:r>
      </w:ins>
    </w:p>
    <w:p w14:paraId="39A647D0" w14:textId="2B2221C2" w:rsidR="00905E60" w:rsidRPr="00963E10" w:rsidRDefault="00E563BD" w:rsidP="00C94839">
      <w:pPr>
        <w:pStyle w:val="BodyRulesLeftIndentNormal"/>
        <w:rPr>
          <w:b/>
          <w:bCs/>
        </w:rPr>
      </w:pPr>
      <w:ins w:id="908" w:author="Weckert, Rohan (LSA)" w:date="2021-11-22T11:33:00Z">
        <w:r w:rsidRPr="00ED3B76">
          <w:rPr>
            <w:b/>
            <w:bCs/>
            <w:highlight w:val="yellow"/>
          </w:rPr>
          <w:t>Injury c</w:t>
        </w:r>
      </w:ins>
      <w:del w:id="909" w:author="Weckert, Rohan (LSA)" w:date="2021-11-22T11:33:00Z">
        <w:r w:rsidRPr="00ED3B76" w:rsidDel="00E563BD">
          <w:rPr>
            <w:b/>
            <w:bCs/>
            <w:highlight w:val="yellow"/>
          </w:rPr>
          <w:delText>C</w:delText>
        </w:r>
      </w:del>
      <w:r w:rsidR="00905E60" w:rsidRPr="00963E10">
        <w:rPr>
          <w:b/>
          <w:bCs/>
        </w:rPr>
        <w:t>riteria for spinal cord injury</w:t>
      </w:r>
    </w:p>
    <w:p w14:paraId="3B1DCD7B" w14:textId="5C3D1CFE" w:rsidR="00905E60" w:rsidRPr="00963E10" w:rsidRDefault="00905E60" w:rsidP="008C5169">
      <w:pPr>
        <w:pStyle w:val="11BodyRules"/>
      </w:pPr>
      <w:r w:rsidRPr="00963E10">
        <w:t xml:space="preserve">The </w:t>
      </w:r>
      <w:ins w:id="910" w:author="Weckert, Rohan (LSA)" w:date="2021-11-22T11:33:00Z">
        <w:r w:rsidR="00461D2D" w:rsidRPr="00ED3B76">
          <w:rPr>
            <w:highlight w:val="yellow"/>
          </w:rPr>
          <w:t>injury</w:t>
        </w:r>
        <w:r w:rsidR="00461D2D" w:rsidRPr="00344286">
          <w:t xml:space="preserve"> </w:t>
        </w:r>
      </w:ins>
      <w:r w:rsidRPr="00963E10">
        <w:t>criteria for spinal cord injury (SCI) are:</w:t>
      </w:r>
    </w:p>
    <w:p w14:paraId="0160B623" w14:textId="09BB3CCD" w:rsidR="00905E60" w:rsidRPr="00963E10" w:rsidRDefault="00905E60" w:rsidP="008C5169">
      <w:pPr>
        <w:pStyle w:val="111BodyRules"/>
      </w:pPr>
      <w:r w:rsidRPr="00963E10">
        <w:t xml:space="preserve">Permanent neurological deficit as evidenced by an ASIA Impairment Scale </w:t>
      </w:r>
      <w:del w:id="911" w:author="Weckert, Rohan (LSA)" w:date="2021-11-22T11:34:00Z">
        <w:r w:rsidR="00461D2D" w:rsidRPr="00ED3B76" w:rsidDel="00461D2D">
          <w:rPr>
            <w:highlight w:val="yellow"/>
          </w:rPr>
          <w:delText>s</w:delText>
        </w:r>
      </w:del>
      <w:ins w:id="912" w:author="Weckert, Rohan (LSA)" w:date="2021-11-22T11:34:00Z">
        <w:r w:rsidR="00536503" w:rsidRPr="00ED3B76">
          <w:rPr>
            <w:highlight w:val="yellow"/>
          </w:rPr>
          <w:t>S</w:t>
        </w:r>
      </w:ins>
      <w:r w:rsidRPr="00963E10">
        <w:t>core of A to D conducted as part of an assessment using ISNCSCI; and/or</w:t>
      </w:r>
    </w:p>
    <w:p w14:paraId="76381702" w14:textId="6B266780" w:rsidR="00905E60" w:rsidRPr="00963E10" w:rsidRDefault="00905E60" w:rsidP="008C5169">
      <w:pPr>
        <w:pStyle w:val="111BodyRules"/>
      </w:pPr>
      <w:r w:rsidRPr="00963E10">
        <w:t xml:space="preserve">Residual significant impact on the function of the autonomic nervous system (with particular reference to resultant bladder, bowel, infertility), as evidenced by a 0 score in any of the elements assessed by an </w:t>
      </w:r>
      <w:del w:id="913" w:author="Weckert, Rohan (LSA)" w:date="2021-11-22T11:34:00Z">
        <w:r w:rsidR="00536503" w:rsidRPr="00ED3B76" w:rsidDel="00536503">
          <w:rPr>
            <w:highlight w:val="yellow"/>
          </w:rPr>
          <w:delText>a</w:delText>
        </w:r>
      </w:del>
      <w:ins w:id="914" w:author="Weckert, Rohan (LSA)" w:date="2021-11-22T11:35:00Z">
        <w:r w:rsidR="00536503" w:rsidRPr="00ED3B76">
          <w:rPr>
            <w:highlight w:val="yellow"/>
          </w:rPr>
          <w:t>A</w:t>
        </w:r>
      </w:ins>
      <w:r w:rsidRPr="00963E10">
        <w:t xml:space="preserve">ppropriately </w:t>
      </w:r>
      <w:del w:id="915" w:author="Weckert, Rohan (LSA)" w:date="2021-11-22T11:34:00Z">
        <w:r w:rsidR="00536503" w:rsidRPr="00ED3B76" w:rsidDel="00536503">
          <w:rPr>
            <w:highlight w:val="yellow"/>
          </w:rPr>
          <w:delText>q</w:delText>
        </w:r>
      </w:del>
      <w:ins w:id="916" w:author="Weckert, Rohan (LSA)" w:date="2021-11-22T11:35:00Z">
        <w:r w:rsidR="00536503" w:rsidRPr="00ED3B76">
          <w:rPr>
            <w:highlight w:val="yellow"/>
          </w:rPr>
          <w:t>Q</w:t>
        </w:r>
      </w:ins>
      <w:r w:rsidRPr="00963E10">
        <w:t>ualified medical practitioner using the ISAFSCI.</w:t>
      </w:r>
    </w:p>
    <w:p w14:paraId="60D78DB4" w14:textId="77777777" w:rsidR="00905E60" w:rsidRPr="00963E10" w:rsidRDefault="00905E60" w:rsidP="00C94839">
      <w:pPr>
        <w:pStyle w:val="111BodyRules"/>
      </w:pPr>
      <w:r w:rsidRPr="00963E10">
        <w:lastRenderedPageBreak/>
        <w:t>The most recent assessment will be considered by the LSA, where there is more than one assessment.</w:t>
      </w:r>
    </w:p>
    <w:p w14:paraId="48642003" w14:textId="5292AB24" w:rsidR="00905E60" w:rsidRPr="00963E10" w:rsidRDefault="00536503" w:rsidP="00C94839">
      <w:pPr>
        <w:pStyle w:val="BodyRulesLeftIndentNormal"/>
        <w:rPr>
          <w:b/>
          <w:bCs/>
        </w:rPr>
      </w:pPr>
      <w:ins w:id="917" w:author="Weckert, Rohan (LSA)" w:date="2021-11-22T11:35:00Z">
        <w:r w:rsidRPr="00ED3B76">
          <w:rPr>
            <w:b/>
            <w:bCs/>
            <w:highlight w:val="yellow"/>
          </w:rPr>
          <w:t>Injury c</w:t>
        </w:r>
      </w:ins>
      <w:del w:id="918" w:author="Weckert, Rohan (LSA)" w:date="2021-11-22T11:35:00Z">
        <w:r w:rsidRPr="00ED3B76" w:rsidDel="00536503">
          <w:rPr>
            <w:b/>
            <w:bCs/>
            <w:highlight w:val="yellow"/>
          </w:rPr>
          <w:delText>C</w:delText>
        </w:r>
      </w:del>
      <w:r w:rsidR="00905E60" w:rsidRPr="00963E10">
        <w:rPr>
          <w:b/>
          <w:bCs/>
        </w:rPr>
        <w:t xml:space="preserve">riteria for </w:t>
      </w:r>
      <w:ins w:id="919" w:author="Weckert, Rohan (LSA)" w:date="2021-11-22T11:35:00Z">
        <w:r w:rsidR="003A3904" w:rsidRPr="00ED3B76">
          <w:rPr>
            <w:b/>
            <w:bCs/>
            <w:highlight w:val="yellow"/>
          </w:rPr>
          <w:t>traumatic</w:t>
        </w:r>
        <w:r w:rsidR="003A3904" w:rsidRPr="00344286">
          <w:rPr>
            <w:b/>
            <w:bCs/>
          </w:rPr>
          <w:t xml:space="preserve"> </w:t>
        </w:r>
      </w:ins>
      <w:r w:rsidR="00905E60" w:rsidRPr="00963E10">
        <w:rPr>
          <w:b/>
          <w:bCs/>
        </w:rPr>
        <w:t>brain injury</w:t>
      </w:r>
    </w:p>
    <w:p w14:paraId="442CE2F7" w14:textId="0980CEFD" w:rsidR="00905E60" w:rsidRPr="00963E10" w:rsidRDefault="00905E60" w:rsidP="00C94839">
      <w:pPr>
        <w:pStyle w:val="11BodyRules"/>
      </w:pPr>
      <w:r w:rsidRPr="00963E10">
        <w:t xml:space="preserve">The </w:t>
      </w:r>
      <w:ins w:id="920" w:author="Weckert, Rohan (LSA)" w:date="2021-11-22T11:35:00Z">
        <w:r w:rsidR="003A3904" w:rsidRPr="00ED3B76">
          <w:rPr>
            <w:highlight w:val="yellow"/>
          </w:rPr>
          <w:t>injury c</w:t>
        </w:r>
      </w:ins>
      <w:del w:id="921" w:author="Weckert, Rohan (LSA)" w:date="2021-11-22T11:35:00Z">
        <w:r w:rsidR="003A3904" w:rsidRPr="00ED3B76" w:rsidDel="003A3904">
          <w:rPr>
            <w:highlight w:val="yellow"/>
          </w:rPr>
          <w:delText>C</w:delText>
        </w:r>
      </w:del>
      <w:r w:rsidRPr="00963E10">
        <w:t xml:space="preserve">riteria for </w:t>
      </w:r>
      <w:ins w:id="922" w:author="Weckert, Rohan (LSA)" w:date="2021-11-22T11:36:00Z">
        <w:r w:rsidR="003316EC" w:rsidRPr="00ED3B76">
          <w:rPr>
            <w:highlight w:val="yellow"/>
          </w:rPr>
          <w:t>traumatic</w:t>
        </w:r>
        <w:r w:rsidR="003316EC" w:rsidRPr="00344286">
          <w:t xml:space="preserve"> </w:t>
        </w:r>
      </w:ins>
      <w:r w:rsidRPr="00963E10">
        <w:t>brain injury are:</w:t>
      </w:r>
    </w:p>
    <w:p w14:paraId="090BE956" w14:textId="3438662B" w:rsidR="00905E60" w:rsidRPr="00963E10" w:rsidRDefault="00905E60" w:rsidP="00C94839">
      <w:pPr>
        <w:pStyle w:val="111BodyRules"/>
      </w:pPr>
      <w:r w:rsidRPr="00963E10">
        <w:t>For adults and children over eight</w:t>
      </w:r>
      <w:ins w:id="923" w:author="Weckert, Rohan (LSA)" w:date="2021-11-22T11:36:00Z">
        <w:r w:rsidR="00D8131C" w:rsidRPr="00D8131C">
          <w:t xml:space="preserve"> </w:t>
        </w:r>
        <w:r w:rsidR="00D8131C" w:rsidRPr="00ED3B76">
          <w:rPr>
            <w:highlight w:val="yellow"/>
          </w:rPr>
          <w:t>years of age</w:t>
        </w:r>
      </w:ins>
      <w:r w:rsidRPr="00963E10">
        <w:t>, a traumatic brain injury with:</w:t>
      </w:r>
    </w:p>
    <w:p w14:paraId="29034649" w14:textId="1B861247" w:rsidR="00905E60" w:rsidRPr="00963E10" w:rsidRDefault="00905E60" w:rsidP="00F552C1">
      <w:pPr>
        <w:pStyle w:val="BulletsABC"/>
        <w:numPr>
          <w:ilvl w:val="0"/>
          <w:numId w:val="35"/>
        </w:numPr>
      </w:pPr>
      <w:r w:rsidRPr="00963E10">
        <w:t xml:space="preserve">a recorded Post-Traumatic Amnesia (PTA) of seven </w:t>
      </w:r>
      <w:ins w:id="924" w:author="Weckert, Rohan (LSA)" w:date="2021-11-22T11:36:00Z">
        <w:r w:rsidR="00D8131C" w:rsidRPr="00ED3B76">
          <w:rPr>
            <w:highlight w:val="yellow"/>
          </w:rPr>
          <w:t xml:space="preserve">Calendar </w:t>
        </w:r>
      </w:ins>
      <w:del w:id="925" w:author="Weckert, Rohan (LSA)" w:date="2021-11-22T11:37:00Z">
        <w:r w:rsidR="00D8131C" w:rsidRPr="00ED3B76" w:rsidDel="00D8131C">
          <w:rPr>
            <w:highlight w:val="yellow"/>
          </w:rPr>
          <w:delText>d</w:delText>
        </w:r>
      </w:del>
      <w:ins w:id="926" w:author="Weckert, Rohan (LSA)" w:date="2021-11-22T11:36:00Z">
        <w:r w:rsidR="00D8131C" w:rsidRPr="00ED3B76">
          <w:rPr>
            <w:highlight w:val="yellow"/>
          </w:rPr>
          <w:t>D</w:t>
        </w:r>
      </w:ins>
      <w:r w:rsidRPr="00963E10">
        <w:t>ays or more measured using the Westmead PTA Scale or a similar clinically accepted, validated scale for PTA as Gazetted by the LSA; and/or</w:t>
      </w:r>
    </w:p>
    <w:p w14:paraId="7DAC2147" w14:textId="77777777" w:rsidR="00905E60" w:rsidRPr="00963E10" w:rsidRDefault="00905E60" w:rsidP="00C94839">
      <w:pPr>
        <w:pStyle w:val="BulletsABC"/>
      </w:pPr>
      <w:r w:rsidRPr="00963E10">
        <w:t xml:space="preserve">a significant brain imaging abnormality; </w:t>
      </w:r>
    </w:p>
    <w:p w14:paraId="4F859AED" w14:textId="28BF3937" w:rsidR="00905E60" w:rsidRPr="00963E10" w:rsidRDefault="00905E60" w:rsidP="00C94839">
      <w:pPr>
        <w:pStyle w:val="BodyRulesLeftIndentNormal"/>
      </w:pPr>
      <w:r w:rsidRPr="00963E10">
        <w:t xml:space="preserve">and a score of five or less on any item in the FIM™ due to the </w:t>
      </w:r>
      <w:ins w:id="927" w:author="Weckert, Rohan (LSA)" w:date="2021-11-22T11:37:00Z">
        <w:r w:rsidR="00D8131C" w:rsidRPr="00ED3B76">
          <w:rPr>
            <w:highlight w:val="yellow"/>
          </w:rPr>
          <w:t>traumatic</w:t>
        </w:r>
        <w:r w:rsidR="00D8131C" w:rsidRPr="00344286">
          <w:t xml:space="preserve"> </w:t>
        </w:r>
      </w:ins>
      <w:r w:rsidRPr="00963E10">
        <w:t>brain injury.</w:t>
      </w:r>
    </w:p>
    <w:p w14:paraId="539552EF" w14:textId="38F153AE" w:rsidR="00905E60" w:rsidRPr="00963E10" w:rsidRDefault="00905E60" w:rsidP="00C94839">
      <w:pPr>
        <w:pStyle w:val="111BodyRules"/>
      </w:pPr>
      <w:r w:rsidRPr="00963E10">
        <w:t>For children aged three to eight years</w:t>
      </w:r>
      <w:ins w:id="928" w:author="Weckert, Rohan (LSA)" w:date="2021-11-22T11:37:00Z">
        <w:r w:rsidR="00D8131C" w:rsidRPr="00D8131C">
          <w:t xml:space="preserve"> </w:t>
        </w:r>
        <w:r w:rsidR="00D8131C" w:rsidRPr="00ED3B76">
          <w:rPr>
            <w:highlight w:val="yellow"/>
          </w:rPr>
          <w:t>of age</w:t>
        </w:r>
      </w:ins>
      <w:r w:rsidRPr="00963E10">
        <w:t>, a traumatic brain injury with:</w:t>
      </w:r>
    </w:p>
    <w:p w14:paraId="229B76B0" w14:textId="5BB450D0" w:rsidR="00905E60" w:rsidRPr="00963E10" w:rsidRDefault="00905E60" w:rsidP="00F552C1">
      <w:pPr>
        <w:pStyle w:val="BulletsABC"/>
        <w:numPr>
          <w:ilvl w:val="0"/>
          <w:numId w:val="36"/>
        </w:numPr>
      </w:pPr>
      <w:r w:rsidRPr="00963E10">
        <w:t xml:space="preserve">a Glasgow Coma Scale (GCS) of less than nine (assessed post resuscitation or on admission to Accident and Emergency) and/or PTA of seven </w:t>
      </w:r>
      <w:ins w:id="929" w:author="Weckert, Rohan (LSA)" w:date="2021-11-22T11:37:00Z">
        <w:r w:rsidR="00246DF2" w:rsidRPr="00ED3B76">
          <w:rPr>
            <w:highlight w:val="yellow"/>
          </w:rPr>
          <w:t xml:space="preserve">Calendar </w:t>
        </w:r>
      </w:ins>
      <w:del w:id="930" w:author="Weckert, Rohan (LSA)" w:date="2021-11-22T11:38:00Z">
        <w:r w:rsidRPr="00ED3B76" w:rsidDel="00304F0A">
          <w:rPr>
            <w:highlight w:val="yellow"/>
          </w:rPr>
          <w:delText>d</w:delText>
        </w:r>
      </w:del>
      <w:ins w:id="931" w:author="Weckert, Rohan (LSA)" w:date="2021-11-22T11:38:00Z">
        <w:r w:rsidR="00304F0A" w:rsidRPr="00ED3B76">
          <w:rPr>
            <w:highlight w:val="yellow"/>
          </w:rPr>
          <w:t>D</w:t>
        </w:r>
      </w:ins>
      <w:r w:rsidRPr="00963E10">
        <w:t>ays or more, measured using the Westmead PTA Scale or a similar clinically accepted, validated scale for PTA; and/or</w:t>
      </w:r>
    </w:p>
    <w:p w14:paraId="41250BF0" w14:textId="77777777" w:rsidR="00905E60" w:rsidRPr="00963E10" w:rsidRDefault="00905E60" w:rsidP="00C94839">
      <w:pPr>
        <w:pStyle w:val="BulletsABC"/>
      </w:pPr>
      <w:r w:rsidRPr="00963E10">
        <w:t>a significant brain imaging abnormality;</w:t>
      </w:r>
    </w:p>
    <w:p w14:paraId="4547D366" w14:textId="7D15A480" w:rsidR="00905E60" w:rsidRPr="00963E10" w:rsidRDefault="00905E60" w:rsidP="00C94839">
      <w:pPr>
        <w:pStyle w:val="BodyRulesLeftIndentNormal"/>
      </w:pPr>
      <w:r w:rsidRPr="00963E10">
        <w:t>and a score</w:t>
      </w:r>
      <w:r w:rsidRPr="00344286">
        <w:t xml:space="preserve"> </w:t>
      </w:r>
      <w:ins w:id="932" w:author="Weckert, Rohan (LSA)" w:date="2021-11-22T11:38:00Z">
        <w:r w:rsidR="00572556" w:rsidRPr="00ED3B76">
          <w:rPr>
            <w:highlight w:val="yellow"/>
          </w:rPr>
          <w:t>of</w:t>
        </w:r>
        <w:r w:rsidR="00572556" w:rsidRPr="00963E10">
          <w:t xml:space="preserve"> </w:t>
        </w:r>
      </w:ins>
      <w:r w:rsidRPr="00963E10">
        <w:t>two less than the age norm on any item on the WeeFIM® due to the brain injury.</w:t>
      </w:r>
    </w:p>
    <w:p w14:paraId="6F85C864" w14:textId="77777777" w:rsidR="00905E60" w:rsidRPr="00963E10" w:rsidRDefault="00905E60" w:rsidP="00C94839">
      <w:pPr>
        <w:pStyle w:val="111BodyRules"/>
      </w:pPr>
      <w:r w:rsidRPr="00963E10">
        <w:t>For children under three years of age, a medical certificate from a paediatric rehabilitation physician or specialist that states the child will probably have permanent impairment due to the brain injury resulting in a significant adverse impact on their normal development.</w:t>
      </w:r>
    </w:p>
    <w:p w14:paraId="7A65AA72" w14:textId="2F7593E6" w:rsidR="00905E60" w:rsidRPr="00963E10" w:rsidRDefault="000B6E5E" w:rsidP="00C94839">
      <w:pPr>
        <w:pStyle w:val="BodyRulesLeftIndentNormal"/>
        <w:rPr>
          <w:b/>
          <w:bCs/>
        </w:rPr>
      </w:pPr>
      <w:ins w:id="933" w:author="Weckert, Rohan (LSA)" w:date="2021-11-22T11:39:00Z">
        <w:r w:rsidRPr="00ED3B76">
          <w:rPr>
            <w:b/>
            <w:bCs/>
            <w:highlight w:val="yellow"/>
          </w:rPr>
          <w:t>Injury c</w:t>
        </w:r>
      </w:ins>
      <w:del w:id="934" w:author="Weckert, Rohan (LSA)" w:date="2021-11-22T11:40:00Z">
        <w:r w:rsidRPr="00ED3B76" w:rsidDel="000B6E5E">
          <w:rPr>
            <w:b/>
            <w:bCs/>
            <w:highlight w:val="yellow"/>
          </w:rPr>
          <w:delText>C</w:delText>
        </w:r>
      </w:del>
      <w:r w:rsidR="00905E60" w:rsidRPr="00963E10">
        <w:rPr>
          <w:b/>
          <w:bCs/>
        </w:rPr>
        <w:t>riteria for amputations</w:t>
      </w:r>
    </w:p>
    <w:p w14:paraId="2948DD03" w14:textId="2906D774" w:rsidR="00905E60" w:rsidRPr="00963E10" w:rsidRDefault="00905E60" w:rsidP="00C94839">
      <w:pPr>
        <w:pStyle w:val="11BodyRules"/>
      </w:pPr>
      <w:r w:rsidRPr="00963E10">
        <w:t xml:space="preserve">The </w:t>
      </w:r>
      <w:ins w:id="935" w:author="Weckert, Rohan (LSA)" w:date="2021-11-22T11:40:00Z">
        <w:r w:rsidR="000B6E5E" w:rsidRPr="00ED3B76">
          <w:rPr>
            <w:highlight w:val="yellow"/>
          </w:rPr>
          <w:t>injury</w:t>
        </w:r>
        <w:r w:rsidR="000B6E5E" w:rsidRPr="00344286">
          <w:t xml:space="preserve"> </w:t>
        </w:r>
      </w:ins>
      <w:r w:rsidRPr="00963E10">
        <w:t>criteria for amputations are:</w:t>
      </w:r>
    </w:p>
    <w:p w14:paraId="6B5390D5" w14:textId="77777777" w:rsidR="00905E60" w:rsidRPr="00963E10" w:rsidRDefault="00905E60" w:rsidP="00C94839">
      <w:pPr>
        <w:pStyle w:val="111BodyRules"/>
      </w:pPr>
      <w:r w:rsidRPr="00963E10">
        <w:t xml:space="preserve">The injury resulting in amputation or the equivalent impairment, is of the following types: </w:t>
      </w:r>
    </w:p>
    <w:p w14:paraId="7FE825EC" w14:textId="77777777" w:rsidR="00905E60" w:rsidRPr="00963E10" w:rsidRDefault="00905E60" w:rsidP="00C94839">
      <w:pPr>
        <w:pStyle w:val="1111BodyRules"/>
      </w:pPr>
      <w:r w:rsidRPr="00963E10">
        <w:t xml:space="preserve">Limb amputation: </w:t>
      </w:r>
    </w:p>
    <w:p w14:paraId="0803DA54" w14:textId="3489C3A7" w:rsidR="00905E60" w:rsidRPr="00963E10" w:rsidRDefault="000B6E5E" w:rsidP="00F552C1">
      <w:pPr>
        <w:pStyle w:val="BulletsABC"/>
        <w:numPr>
          <w:ilvl w:val="0"/>
          <w:numId w:val="37"/>
        </w:numPr>
      </w:pPr>
      <w:del w:id="936" w:author="Weckert, Rohan (LSA)" w:date="2021-11-22T11:40:00Z">
        <w:r w:rsidRPr="00ED3B76" w:rsidDel="000B6E5E">
          <w:rPr>
            <w:highlight w:val="yellow"/>
          </w:rPr>
          <w:delText>from</w:delText>
        </w:r>
      </w:del>
      <w:ins w:id="937" w:author="Weckert, Rohan (LSA)" w:date="2021-11-22T11:40:00Z">
        <w:r w:rsidRPr="00ED3B76">
          <w:rPr>
            <w:highlight w:val="yellow"/>
          </w:rPr>
          <w:t>of</w:t>
        </w:r>
      </w:ins>
      <w:r w:rsidR="00905E60" w:rsidRPr="00344286">
        <w:t xml:space="preserve"> </w:t>
      </w:r>
      <w:r w:rsidR="00905E60" w:rsidRPr="00963E10">
        <w:t xml:space="preserve">the upper limb </w:t>
      </w:r>
      <w:ins w:id="938" w:author="Weckert, Rohan (LSA)" w:date="2021-11-22T11:40:00Z">
        <w:r w:rsidRPr="00ED3B76">
          <w:rPr>
            <w:highlight w:val="yellow"/>
          </w:rPr>
          <w:t>P</w:t>
        </w:r>
      </w:ins>
      <w:del w:id="939" w:author="Weckert, Rohan (LSA)" w:date="2021-11-22T11:40:00Z">
        <w:r w:rsidR="0025378B" w:rsidRPr="00ED3B76" w:rsidDel="0025378B">
          <w:rPr>
            <w:highlight w:val="yellow"/>
          </w:rPr>
          <w:delText>p</w:delText>
        </w:r>
      </w:del>
      <w:r w:rsidR="00905E60" w:rsidRPr="00963E10">
        <w:t xml:space="preserve">roximal to the first </w:t>
      </w:r>
      <w:ins w:id="940" w:author="Weckert, Rohan (LSA)" w:date="2021-11-22T11:40:00Z">
        <w:r w:rsidRPr="00ED3B76">
          <w:rPr>
            <w:highlight w:val="yellow"/>
          </w:rPr>
          <w:t>M</w:t>
        </w:r>
      </w:ins>
      <w:del w:id="941" w:author="Weckert, Rohan (LSA)" w:date="2021-11-22T11:40:00Z">
        <w:r w:rsidR="0025378B" w:rsidRPr="00ED3B76" w:rsidDel="0025378B">
          <w:rPr>
            <w:highlight w:val="yellow"/>
          </w:rPr>
          <w:delText>m</w:delText>
        </w:r>
      </w:del>
      <w:r w:rsidR="00905E60" w:rsidRPr="00963E10">
        <w:t xml:space="preserve">etacarpophalangeal </w:t>
      </w:r>
      <w:ins w:id="942" w:author="Weckert, Rohan (LSA)" w:date="2021-11-22T11:40:00Z">
        <w:r w:rsidRPr="00ED3B76">
          <w:rPr>
            <w:highlight w:val="yellow"/>
          </w:rPr>
          <w:t>J</w:t>
        </w:r>
      </w:ins>
      <w:del w:id="943" w:author="Weckert, Rohan (LSA)" w:date="2021-11-22T11:40:00Z">
        <w:r w:rsidR="0025378B" w:rsidRPr="00ED3B76" w:rsidDel="0025378B">
          <w:rPr>
            <w:highlight w:val="yellow"/>
          </w:rPr>
          <w:delText>j</w:delText>
        </w:r>
      </w:del>
      <w:r w:rsidR="00905E60" w:rsidRPr="00963E10">
        <w:t>oint of the thumb and the index finger; or</w:t>
      </w:r>
    </w:p>
    <w:p w14:paraId="16DB8B48" w14:textId="31C602CC" w:rsidR="00905E60" w:rsidRPr="00963E10" w:rsidRDefault="00905E60" w:rsidP="00C94839">
      <w:pPr>
        <w:pStyle w:val="BulletsABC"/>
      </w:pPr>
      <w:r w:rsidRPr="00963E10">
        <w:t xml:space="preserve">of the lower limb </w:t>
      </w:r>
      <w:del w:id="944" w:author="Weckert, Rohan (LSA)" w:date="2021-11-22T11:41:00Z">
        <w:r w:rsidR="0025378B" w:rsidRPr="0094592A" w:rsidDel="0025378B">
          <w:rPr>
            <w:highlight w:val="yellow"/>
          </w:rPr>
          <w:delText>through or above</w:delText>
        </w:r>
      </w:del>
      <w:ins w:id="945" w:author="Weckert, Rohan (LSA)" w:date="2021-11-22T11:40:00Z">
        <w:r w:rsidR="0025378B" w:rsidRPr="0094592A">
          <w:rPr>
            <w:highlight w:val="yellow"/>
          </w:rPr>
          <w:t>Proximal to</w:t>
        </w:r>
        <w:r w:rsidR="0025378B" w:rsidRPr="00963E10">
          <w:t xml:space="preserve"> </w:t>
        </w:r>
      </w:ins>
      <w:r w:rsidRPr="00963E10">
        <w:t>the ankle.</w:t>
      </w:r>
    </w:p>
    <w:p w14:paraId="7F7AF68F" w14:textId="77777777" w:rsidR="00905E60" w:rsidRPr="00963E10" w:rsidRDefault="00905E60" w:rsidP="00C94839">
      <w:pPr>
        <w:pStyle w:val="BodyRulesLeftIndentNormal"/>
      </w:pPr>
      <w:r w:rsidRPr="00963E10">
        <w:t>or</w:t>
      </w:r>
    </w:p>
    <w:p w14:paraId="2B51CF00" w14:textId="3D7CE484" w:rsidR="00905E60" w:rsidRPr="00963E10" w:rsidRDefault="00905E60" w:rsidP="00C94839">
      <w:pPr>
        <w:pStyle w:val="1111BodyRules"/>
      </w:pPr>
      <w:r w:rsidRPr="00963E10">
        <w:t xml:space="preserve">A </w:t>
      </w:r>
      <w:del w:id="946" w:author="Weckert, Rohan (LSA)" w:date="2021-11-22T11:41:00Z">
        <w:r w:rsidR="0025378B" w:rsidRPr="0094592A" w:rsidDel="0025378B">
          <w:rPr>
            <w:highlight w:val="yellow"/>
          </w:rPr>
          <w:delText>b</w:delText>
        </w:r>
      </w:del>
      <w:ins w:id="947" w:author="Weckert, Rohan (LSA)" w:date="2021-11-22T11:41:00Z">
        <w:r w:rsidR="0025378B" w:rsidRPr="0094592A">
          <w:rPr>
            <w:highlight w:val="yellow"/>
          </w:rPr>
          <w:t>B</w:t>
        </w:r>
      </w:ins>
      <w:r w:rsidRPr="00963E10">
        <w:t xml:space="preserve">rachial </w:t>
      </w:r>
      <w:del w:id="948" w:author="Weckert, Rohan (LSA)" w:date="2021-11-22T11:41:00Z">
        <w:r w:rsidR="0025378B" w:rsidRPr="0094592A" w:rsidDel="0025378B">
          <w:rPr>
            <w:highlight w:val="yellow"/>
          </w:rPr>
          <w:delText>p</w:delText>
        </w:r>
      </w:del>
      <w:ins w:id="949" w:author="Weckert, Rohan (LSA)" w:date="2021-11-22T11:41:00Z">
        <w:r w:rsidR="0025378B" w:rsidRPr="0094592A">
          <w:rPr>
            <w:highlight w:val="yellow"/>
          </w:rPr>
          <w:t>P</w:t>
        </w:r>
      </w:ins>
      <w:r w:rsidRPr="00963E10">
        <w:t xml:space="preserve">lexus </w:t>
      </w:r>
      <w:del w:id="950" w:author="Weckert, Rohan (LSA)" w:date="2021-11-22T11:41:00Z">
        <w:r w:rsidR="0025378B" w:rsidRPr="0094592A" w:rsidDel="0025378B">
          <w:rPr>
            <w:highlight w:val="yellow"/>
          </w:rPr>
          <w:delText>a</w:delText>
        </w:r>
      </w:del>
      <w:ins w:id="951" w:author="Weckert, Rohan (LSA)" w:date="2021-11-22T11:41:00Z">
        <w:r w:rsidR="0025378B" w:rsidRPr="0094592A">
          <w:rPr>
            <w:highlight w:val="yellow"/>
          </w:rPr>
          <w:t>A</w:t>
        </w:r>
      </w:ins>
      <w:r w:rsidRPr="00963E10">
        <w:t>vulsion or rupture with an impairment equivalent to an eligible upper limb amputation.</w:t>
      </w:r>
    </w:p>
    <w:p w14:paraId="7C7F00FF" w14:textId="20D10B85" w:rsidR="00905E60" w:rsidRPr="00963E10" w:rsidRDefault="0025378B" w:rsidP="00C94839">
      <w:pPr>
        <w:pStyle w:val="BodyRulesLeftIndentNormal"/>
        <w:rPr>
          <w:b/>
          <w:bCs/>
        </w:rPr>
      </w:pPr>
      <w:ins w:id="952" w:author="Weckert, Rohan (LSA)" w:date="2021-11-22T11:42:00Z">
        <w:r w:rsidRPr="0094592A">
          <w:rPr>
            <w:b/>
            <w:bCs/>
            <w:highlight w:val="yellow"/>
          </w:rPr>
          <w:t>Injury c</w:t>
        </w:r>
      </w:ins>
      <w:del w:id="953" w:author="Weckert, Rohan (LSA)" w:date="2021-11-22T11:42:00Z">
        <w:r w:rsidRPr="0094592A" w:rsidDel="0025378B">
          <w:rPr>
            <w:b/>
            <w:bCs/>
            <w:highlight w:val="yellow"/>
          </w:rPr>
          <w:delText>C</w:delText>
        </w:r>
      </w:del>
      <w:r w:rsidR="00905E60" w:rsidRPr="00963E10">
        <w:rPr>
          <w:b/>
          <w:bCs/>
        </w:rPr>
        <w:t>riteria for burns</w:t>
      </w:r>
    </w:p>
    <w:p w14:paraId="2F563A36" w14:textId="6DA1794A" w:rsidR="00905E60" w:rsidRPr="00963E10" w:rsidRDefault="00905E60" w:rsidP="00C94839">
      <w:pPr>
        <w:pStyle w:val="11BodyRules"/>
      </w:pPr>
      <w:r w:rsidRPr="00963E10">
        <w:t xml:space="preserve">The </w:t>
      </w:r>
      <w:ins w:id="954" w:author="Weckert, Rohan (LSA)" w:date="2021-11-22T11:42:00Z">
        <w:r w:rsidR="0025378B" w:rsidRPr="0094592A">
          <w:rPr>
            <w:highlight w:val="yellow"/>
          </w:rPr>
          <w:t>injury</w:t>
        </w:r>
        <w:r w:rsidR="0025378B" w:rsidRPr="00344286">
          <w:t xml:space="preserve"> </w:t>
        </w:r>
      </w:ins>
      <w:r w:rsidRPr="00963E10">
        <w:t xml:space="preserve">criteria for burns (as evidenced by a burn impact of 50 points or more on the Greenwood </w:t>
      </w:r>
      <w:ins w:id="955" w:author="Weckert, Rohan (LSA)" w:date="2021-11-22T11:42:00Z">
        <w:r w:rsidR="0025378B" w:rsidRPr="0094592A">
          <w:rPr>
            <w:highlight w:val="yellow"/>
          </w:rPr>
          <w:t>Burns</w:t>
        </w:r>
        <w:r w:rsidR="0025378B" w:rsidRPr="00344286">
          <w:t xml:space="preserve"> </w:t>
        </w:r>
      </w:ins>
      <w:r w:rsidRPr="00963E10">
        <w:t>Scale or similar clinically accepted assessment) are:</w:t>
      </w:r>
    </w:p>
    <w:p w14:paraId="1A0401F6" w14:textId="77777777" w:rsidR="00905E60" w:rsidRPr="00963E10" w:rsidRDefault="00905E60" w:rsidP="00C94839">
      <w:pPr>
        <w:pStyle w:val="111BodyRules"/>
      </w:pPr>
      <w:r w:rsidRPr="00963E10">
        <w:t>full thickness burns to at least 40 per cent of the body or in the case of children aged 16 and under, 30 per cent of the body; or</w:t>
      </w:r>
    </w:p>
    <w:p w14:paraId="26CBF3C4" w14:textId="77777777" w:rsidR="00905E60" w:rsidRPr="00963E10" w:rsidRDefault="00905E60" w:rsidP="00C94839">
      <w:pPr>
        <w:pStyle w:val="111BodyRules"/>
      </w:pPr>
      <w:r w:rsidRPr="00963E10">
        <w:lastRenderedPageBreak/>
        <w:t>permanent inhalation burns causing long term significant respiratory impairment; or</w:t>
      </w:r>
    </w:p>
    <w:p w14:paraId="79535EEC" w14:textId="77777777" w:rsidR="00905E60" w:rsidRPr="00963E10" w:rsidRDefault="00905E60" w:rsidP="00C94839">
      <w:pPr>
        <w:pStyle w:val="111BodyRules"/>
      </w:pPr>
      <w:r w:rsidRPr="00963E10">
        <w:t>full thickness burns to the hands, face or genital area.</w:t>
      </w:r>
    </w:p>
    <w:p w14:paraId="0E6D70D5" w14:textId="015C226D" w:rsidR="00905E60" w:rsidRPr="00963E10" w:rsidRDefault="00905E60" w:rsidP="00C94839">
      <w:pPr>
        <w:pStyle w:val="111BodyRules"/>
      </w:pPr>
      <w:r w:rsidRPr="00963E10">
        <w:t xml:space="preserve">For </w:t>
      </w:r>
      <w:ins w:id="956" w:author="Weckert, Rohan (LSA)" w:date="2021-11-22T11:43:00Z">
        <w:r w:rsidR="00F41915" w:rsidRPr="0094592A">
          <w:rPr>
            <w:highlight w:val="yellow"/>
          </w:rPr>
          <w:t>l</w:t>
        </w:r>
      </w:ins>
      <w:del w:id="957" w:author="Weckert, Rohan (LSA)" w:date="2021-11-22T11:43:00Z">
        <w:r w:rsidR="00F41915" w:rsidRPr="0094592A" w:rsidDel="00F41915">
          <w:rPr>
            <w:highlight w:val="yellow"/>
          </w:rPr>
          <w:delText>L</w:delText>
        </w:r>
      </w:del>
      <w:r w:rsidRPr="00344286">
        <w:t xml:space="preserve">ifetime </w:t>
      </w:r>
      <w:ins w:id="958" w:author="Weckert, Rohan (LSA)" w:date="2021-11-22T11:43:00Z">
        <w:r w:rsidR="00F41915" w:rsidRPr="0094592A">
          <w:rPr>
            <w:highlight w:val="yellow"/>
          </w:rPr>
          <w:t>p</w:t>
        </w:r>
      </w:ins>
      <w:del w:id="959" w:author="Weckert, Rohan (LSA)" w:date="2021-11-22T11:43:00Z">
        <w:r w:rsidR="00F41915" w:rsidRPr="0094592A" w:rsidDel="00F41915">
          <w:rPr>
            <w:highlight w:val="yellow"/>
          </w:rPr>
          <w:delText>P</w:delText>
        </w:r>
      </w:del>
      <w:r w:rsidRPr="00344286">
        <w:t xml:space="preserve">articipation, </w:t>
      </w:r>
      <w:r w:rsidRPr="00963E10">
        <w:t>the criteria in</w:t>
      </w:r>
      <w:r w:rsidRPr="00344286">
        <w:t xml:space="preserve"> </w:t>
      </w:r>
      <w:ins w:id="960" w:author="Weckert, Rohan (LSA)" w:date="2021-11-22T11:43:00Z">
        <w:r w:rsidR="006562E4" w:rsidRPr="0094592A">
          <w:rPr>
            <w:highlight w:val="yellow"/>
          </w:rPr>
          <w:t>Rules</w:t>
        </w:r>
        <w:r w:rsidR="006562E4" w:rsidRPr="00963E10">
          <w:t xml:space="preserve"> </w:t>
        </w:r>
      </w:ins>
      <w:r w:rsidRPr="00963E10">
        <w:t>3.6.1</w:t>
      </w:r>
      <w:ins w:id="961" w:author="Weckert, Rohan (LSA)" w:date="2021-11-22T11:43:00Z">
        <w:r w:rsidR="006562E4" w:rsidRPr="0094592A">
          <w:rPr>
            <w:highlight w:val="yellow"/>
          </w:rPr>
          <w:t>, 3.6.2 or 3.6.3 of this Part</w:t>
        </w:r>
      </w:ins>
      <w:r w:rsidRPr="00963E10">
        <w:t xml:space="preserve"> must be fulfilled and </w:t>
      </w:r>
    </w:p>
    <w:p w14:paraId="178E60D7" w14:textId="3F78DDBF" w:rsidR="00905E60" w:rsidRPr="00963E10" w:rsidRDefault="00905E60" w:rsidP="00C94839">
      <w:pPr>
        <w:pStyle w:val="1111BodyRules"/>
      </w:pPr>
      <w:r w:rsidRPr="00963E10">
        <w:t xml:space="preserve">if over eight years of age at the time of assessment, a score of five or less on any item in the FIM™ or WeeFIM® due to </w:t>
      </w:r>
      <w:ins w:id="962" w:author="Weckert, Rohan (LSA)" w:date="2021-11-22T11:43:00Z">
        <w:r w:rsidR="006562E4" w:rsidRPr="0094592A">
          <w:rPr>
            <w:highlight w:val="yellow"/>
          </w:rPr>
          <w:t>the</w:t>
        </w:r>
        <w:r w:rsidR="006562E4" w:rsidRPr="00344286">
          <w:t xml:space="preserve"> </w:t>
        </w:r>
      </w:ins>
      <w:r w:rsidRPr="00963E10">
        <w:t xml:space="preserve">burns; or </w:t>
      </w:r>
    </w:p>
    <w:p w14:paraId="4C25DA31" w14:textId="151A1044" w:rsidR="00905E60" w:rsidRPr="00963E10" w:rsidRDefault="00905E60" w:rsidP="00C94839">
      <w:pPr>
        <w:pStyle w:val="1111BodyRules"/>
      </w:pPr>
      <w:r w:rsidRPr="00963E10">
        <w:t xml:space="preserve">if aged from three to eight years at the time of assessment, a score two less than the age norm on any item on the WeeFIM® due to </w:t>
      </w:r>
      <w:ins w:id="963" w:author="Weckert, Rohan (LSA)" w:date="2021-11-22T11:44:00Z">
        <w:r w:rsidR="006562E4" w:rsidRPr="0094592A">
          <w:rPr>
            <w:highlight w:val="yellow"/>
          </w:rPr>
          <w:t>the</w:t>
        </w:r>
        <w:r w:rsidR="006562E4" w:rsidRPr="00344286">
          <w:t xml:space="preserve"> </w:t>
        </w:r>
      </w:ins>
      <w:r w:rsidRPr="00963E10">
        <w:t>burns; or</w:t>
      </w:r>
    </w:p>
    <w:p w14:paraId="63306B95" w14:textId="77777777" w:rsidR="00905E60" w:rsidRPr="00963E10" w:rsidRDefault="00905E60" w:rsidP="00C94839">
      <w:pPr>
        <w:pStyle w:val="1111BodyRules"/>
      </w:pPr>
      <w:r w:rsidRPr="00963E10">
        <w:t>for children under three years of age, a medical certificate from a paediatric rehabilitation physician or a specialist that states the child will probably have permanent impairment due to the burns resulting in a significant adverse impact on their normal development.</w:t>
      </w:r>
    </w:p>
    <w:p w14:paraId="539C0E8A" w14:textId="0A2680B3" w:rsidR="00905E60" w:rsidRPr="00963E10" w:rsidRDefault="00CC1A2C" w:rsidP="00C94839">
      <w:pPr>
        <w:pStyle w:val="BodyRulesLeftIndentNormal"/>
        <w:rPr>
          <w:b/>
          <w:bCs/>
        </w:rPr>
      </w:pPr>
      <w:ins w:id="964" w:author="Weckert, Rohan (LSA)" w:date="2021-11-22T11:44:00Z">
        <w:r w:rsidRPr="0094592A">
          <w:rPr>
            <w:b/>
            <w:bCs/>
            <w:highlight w:val="yellow"/>
          </w:rPr>
          <w:t xml:space="preserve">Injury </w:t>
        </w:r>
      </w:ins>
      <w:del w:id="965" w:author="Weckert, Rohan (LSA)" w:date="2021-11-22T11:44:00Z">
        <w:r w:rsidRPr="0094592A" w:rsidDel="00CC1A2C">
          <w:rPr>
            <w:b/>
            <w:bCs/>
            <w:highlight w:val="yellow"/>
          </w:rPr>
          <w:delText>C</w:delText>
        </w:r>
      </w:del>
      <w:ins w:id="966" w:author="Weckert, Rohan (LSA)" w:date="2021-11-22T11:44:00Z">
        <w:r w:rsidRPr="0094592A">
          <w:rPr>
            <w:b/>
            <w:bCs/>
            <w:highlight w:val="yellow"/>
          </w:rPr>
          <w:t>c</w:t>
        </w:r>
      </w:ins>
      <w:r w:rsidR="00905E60" w:rsidRPr="00963E10">
        <w:rPr>
          <w:b/>
          <w:bCs/>
        </w:rPr>
        <w:t>riteria for permanent blindness</w:t>
      </w:r>
    </w:p>
    <w:p w14:paraId="24E6B50D" w14:textId="70551B82" w:rsidR="00905E60" w:rsidRPr="00963E10" w:rsidRDefault="00905E60" w:rsidP="00C94839">
      <w:pPr>
        <w:pStyle w:val="11BodyRules"/>
      </w:pPr>
      <w:r w:rsidRPr="00963E10">
        <w:t xml:space="preserve">The </w:t>
      </w:r>
      <w:ins w:id="967" w:author="Weckert, Rohan (LSA)" w:date="2021-11-22T11:44:00Z">
        <w:r w:rsidR="00CC1A2C" w:rsidRPr="0094592A">
          <w:rPr>
            <w:highlight w:val="yellow"/>
          </w:rPr>
          <w:t>injury</w:t>
        </w:r>
        <w:r w:rsidR="00CC1A2C" w:rsidRPr="00344286">
          <w:t xml:space="preserve"> </w:t>
        </w:r>
      </w:ins>
      <w:r w:rsidRPr="00963E10">
        <w:t>criteria for blindness are:</w:t>
      </w:r>
    </w:p>
    <w:p w14:paraId="41BC834C" w14:textId="77777777" w:rsidR="00905E60" w:rsidRPr="00963E10" w:rsidRDefault="00905E60" w:rsidP="00C94839">
      <w:pPr>
        <w:pStyle w:val="111BodyRules"/>
      </w:pPr>
      <w:r w:rsidRPr="00963E10">
        <w:t>Permanent legal blindness as demonstrated by:</w:t>
      </w:r>
    </w:p>
    <w:p w14:paraId="7805D0B3" w14:textId="77777777" w:rsidR="00905E60" w:rsidRPr="00963E10" w:rsidRDefault="00905E60" w:rsidP="00F552C1">
      <w:pPr>
        <w:pStyle w:val="BulletsABC"/>
        <w:numPr>
          <w:ilvl w:val="0"/>
          <w:numId w:val="38"/>
        </w:numPr>
      </w:pPr>
      <w:r w:rsidRPr="00963E10">
        <w:t>Visual acuity on the Snellen Scale after correction by suitable lenses is less than 6/60 in both eyes; or</w:t>
      </w:r>
    </w:p>
    <w:p w14:paraId="122457EB" w14:textId="77777777" w:rsidR="00905E60" w:rsidRPr="00963E10" w:rsidRDefault="00905E60" w:rsidP="00C94839">
      <w:pPr>
        <w:pStyle w:val="BulletsABC"/>
      </w:pPr>
      <w:r w:rsidRPr="00963E10">
        <w:t>Field of vision is constricted to 10 degrees or less of arc around central fixation in the better eye irrespective of corrected visual acuity (equivalent to 1/100 white test object); or</w:t>
      </w:r>
    </w:p>
    <w:p w14:paraId="174D93A3" w14:textId="77777777" w:rsidR="00905E60" w:rsidRPr="00963E10" w:rsidRDefault="00905E60" w:rsidP="00C94839">
      <w:pPr>
        <w:pStyle w:val="BulletsABC"/>
      </w:pPr>
      <w:r w:rsidRPr="00963E10">
        <w:t>A combination of visual defects resulting in the same degree of visual loss as that occurring in (a) or (b) above.</w:t>
      </w:r>
    </w:p>
    <w:p w14:paraId="16258FB6" w14:textId="77777777" w:rsidR="00905E60" w:rsidRPr="0061678E" w:rsidRDefault="00905E60" w:rsidP="00BC5080">
      <w:pPr>
        <w:pStyle w:val="Heading2"/>
      </w:pPr>
      <w:bookmarkStart w:id="968" w:name="_Toc90287208"/>
      <w:r w:rsidRPr="0061678E">
        <w:t>Making an application</w:t>
      </w:r>
      <w:bookmarkEnd w:id="968"/>
    </w:p>
    <w:p w14:paraId="534463A5" w14:textId="1B322A2F" w:rsidR="00374EA7" w:rsidRPr="0061678E" w:rsidRDefault="00374EA7" w:rsidP="00374EA7">
      <w:pPr>
        <w:pStyle w:val="11BodyRules"/>
        <w:rPr>
          <w:ins w:id="969" w:author="Trudy Minett" w:date="2021-11-03T17:00:00Z"/>
        </w:rPr>
      </w:pPr>
      <w:r w:rsidRPr="0061678E">
        <w:t xml:space="preserve">An application to become a </w:t>
      </w:r>
      <w:del w:id="970" w:author="Weckert, Rohan (LSA)" w:date="2021-11-22T11:44:00Z">
        <w:r w:rsidR="003B6878" w:rsidRPr="0094592A" w:rsidDel="003B6878">
          <w:rPr>
            <w:highlight w:val="yellow"/>
          </w:rPr>
          <w:delText>p</w:delText>
        </w:r>
      </w:del>
      <w:ins w:id="971" w:author="Weckert, Rohan (LSA)" w:date="2021-11-22T11:44:00Z">
        <w:r w:rsidR="003B6878" w:rsidRPr="0094592A">
          <w:rPr>
            <w:highlight w:val="yellow"/>
          </w:rPr>
          <w:t>P</w:t>
        </w:r>
      </w:ins>
      <w:r w:rsidRPr="0061678E">
        <w:t>articipant</w:t>
      </w:r>
      <w:del w:id="972" w:author="Trudy Minett" w:date="2021-11-03T17:04:00Z">
        <w:r w:rsidRPr="0094592A" w:rsidDel="00374EA7">
          <w:rPr>
            <w:highlight w:val="yellow"/>
          </w:rPr>
          <w:delText>will be considered as soon as it is clinically apparent that the person has an Eligible Injury. However, applications must be made within three years from the date of the relevant motor vehicle accident (section 25(7) of the Act) using the LSA’s form (as updated from time to time and published on its website).</w:delText>
        </w:r>
      </w:del>
      <w:ins w:id="973" w:author="Trudy Minett" w:date="2021-11-03T17:00:00Z">
        <w:r w:rsidRPr="0094592A">
          <w:rPr>
            <w:highlight w:val="yellow"/>
          </w:rPr>
          <w:t>:</w:t>
        </w:r>
      </w:ins>
    </w:p>
    <w:p w14:paraId="2452B6FA" w14:textId="5E69E796" w:rsidR="00374EA7" w:rsidRPr="0094592A" w:rsidRDefault="0055046C" w:rsidP="00374EA7">
      <w:pPr>
        <w:pStyle w:val="111BodyRules"/>
        <w:rPr>
          <w:ins w:id="974" w:author="Trudy Minett" w:date="2021-11-03T17:01:00Z"/>
          <w:highlight w:val="yellow"/>
        </w:rPr>
      </w:pPr>
      <w:ins w:id="975" w:author="Weckert, Rohan (LSA)" w:date="2021-12-02T15:20:00Z">
        <w:r w:rsidRPr="0094592A">
          <w:rPr>
            <w:highlight w:val="yellow"/>
          </w:rPr>
          <w:t>subject to Part 2 Rule 4.5</w:t>
        </w:r>
        <w:r w:rsidR="003F6DA3" w:rsidRPr="0094592A">
          <w:rPr>
            <w:highlight w:val="yellow"/>
          </w:rPr>
          <w:t xml:space="preserve">, </w:t>
        </w:r>
      </w:ins>
      <w:ins w:id="976" w:author="Trudy Minett" w:date="2021-11-03T17:01:00Z">
        <w:r w:rsidR="00374EA7" w:rsidRPr="0094592A">
          <w:rPr>
            <w:highlight w:val="yellow"/>
          </w:rPr>
          <w:t xml:space="preserve">must be made no later than three years from the date of the relevant </w:t>
        </w:r>
      </w:ins>
      <w:ins w:id="977" w:author="Weckert, Rohan (LSA)" w:date="2021-11-22T11:46:00Z">
        <w:r w:rsidR="0006594F" w:rsidRPr="0094592A">
          <w:rPr>
            <w:highlight w:val="yellow"/>
          </w:rPr>
          <w:t>M</w:t>
        </w:r>
      </w:ins>
      <w:ins w:id="978" w:author="Trudy Minett" w:date="2021-11-03T17:01:00Z">
        <w:r w:rsidR="00374EA7" w:rsidRPr="0094592A">
          <w:rPr>
            <w:highlight w:val="yellow"/>
          </w:rPr>
          <w:t xml:space="preserve">otor </w:t>
        </w:r>
      </w:ins>
      <w:ins w:id="979" w:author="Weckert, Rohan (LSA)" w:date="2021-11-22T11:46:00Z">
        <w:r w:rsidR="0006594F" w:rsidRPr="0094592A">
          <w:rPr>
            <w:highlight w:val="yellow"/>
          </w:rPr>
          <w:t>V</w:t>
        </w:r>
      </w:ins>
      <w:ins w:id="980" w:author="Trudy Minett" w:date="2021-11-03T17:01:00Z">
        <w:r w:rsidR="00374EA7" w:rsidRPr="0094592A">
          <w:rPr>
            <w:highlight w:val="yellow"/>
          </w:rPr>
          <w:t xml:space="preserve">ehicle </w:t>
        </w:r>
      </w:ins>
      <w:ins w:id="981" w:author="Weckert, Rohan (LSA)" w:date="2021-11-22T11:46:00Z">
        <w:r w:rsidR="0006594F" w:rsidRPr="0094592A">
          <w:rPr>
            <w:highlight w:val="yellow"/>
          </w:rPr>
          <w:t>A</w:t>
        </w:r>
      </w:ins>
      <w:ins w:id="982" w:author="Trudy Minett" w:date="2021-11-03T17:01:00Z">
        <w:r w:rsidR="00374EA7" w:rsidRPr="0094592A">
          <w:rPr>
            <w:highlight w:val="yellow"/>
          </w:rPr>
          <w:t>ccident;</w:t>
        </w:r>
      </w:ins>
    </w:p>
    <w:p w14:paraId="14A6162E" w14:textId="77777777" w:rsidR="00374EA7" w:rsidRPr="0094592A" w:rsidRDefault="00374EA7" w:rsidP="00374EA7">
      <w:pPr>
        <w:pStyle w:val="111BodyRules"/>
        <w:rPr>
          <w:ins w:id="983" w:author="Trudy Minett" w:date="2021-11-03T17:02:00Z"/>
          <w:highlight w:val="yellow"/>
        </w:rPr>
      </w:pPr>
      <w:ins w:id="984" w:author="Trudy Minett" w:date="2021-11-03T17:02:00Z">
        <w:r w:rsidRPr="0094592A">
          <w:rPr>
            <w:highlight w:val="yellow"/>
          </w:rPr>
          <w:t>should be made as soon as practicable once it is clinically apparent that the person has an Eligible Injury;</w:t>
        </w:r>
      </w:ins>
    </w:p>
    <w:p w14:paraId="7EC04376" w14:textId="77777777" w:rsidR="00374EA7" w:rsidRPr="0094592A" w:rsidRDefault="00374EA7" w:rsidP="00374EA7">
      <w:pPr>
        <w:pStyle w:val="111BodyRules"/>
        <w:rPr>
          <w:ins w:id="985" w:author="Trudy Minett" w:date="2021-11-03T17:03:00Z"/>
          <w:highlight w:val="yellow"/>
        </w:rPr>
      </w:pPr>
      <w:ins w:id="986" w:author="Trudy Minett" w:date="2021-11-03T17:03:00Z">
        <w:r w:rsidRPr="0094592A">
          <w:rPr>
            <w:highlight w:val="yellow"/>
          </w:rPr>
          <w:t xml:space="preserve">must be made on the form published on the LSA’s website (as updated from time to time); </w:t>
        </w:r>
      </w:ins>
    </w:p>
    <w:p w14:paraId="30E91116" w14:textId="5A354BC6" w:rsidR="00374EA7" w:rsidRPr="0094592A" w:rsidRDefault="00374EA7" w:rsidP="00374EA7">
      <w:pPr>
        <w:pStyle w:val="111BodyRules"/>
        <w:rPr>
          <w:highlight w:val="yellow"/>
        </w:rPr>
      </w:pPr>
      <w:ins w:id="987" w:author="Trudy Minett" w:date="2021-11-03T17:03:00Z">
        <w:r w:rsidRPr="0094592A">
          <w:rPr>
            <w:highlight w:val="yellow"/>
          </w:rPr>
          <w:t>must be made by a person authorised by the Act to make an application;</w:t>
        </w:r>
      </w:ins>
    </w:p>
    <w:p w14:paraId="49A8CF2F" w14:textId="48B96B9F" w:rsidR="00002D2E" w:rsidRPr="00D42F9C" w:rsidRDefault="00382442" w:rsidP="00374EA7">
      <w:pPr>
        <w:pStyle w:val="111BodyRules"/>
        <w:rPr>
          <w:ins w:id="988" w:author="Trudy Minett" w:date="2021-11-03T17:03:00Z"/>
        </w:rPr>
      </w:pPr>
      <w:ins w:id="989" w:author="Trudy Minett" w:date="2021-11-03T17:03:00Z">
        <w:r w:rsidRPr="0094592A">
          <w:rPr>
            <w:highlight w:val="yellow"/>
          </w:rPr>
          <w:t>must give the LSA</w:t>
        </w:r>
        <w:r w:rsidRPr="00870F8E">
          <w:t xml:space="preserve"> </w:t>
        </w:r>
      </w:ins>
      <w:r w:rsidRPr="00EC485A">
        <w:t xml:space="preserve">authorisation to obtain information and documents relevant to the injury, </w:t>
      </w:r>
      <w:del w:id="990" w:author="Weckert, Rohan (LSA)" w:date="2021-11-22T11:47:00Z">
        <w:r w:rsidRPr="0094592A" w:rsidDel="00456B2B">
          <w:rPr>
            <w:highlight w:val="yellow"/>
          </w:rPr>
          <w:delText xml:space="preserve">motor </w:delText>
        </w:r>
      </w:del>
      <w:ins w:id="991" w:author="Weckert, Rohan (LSA)" w:date="2021-11-22T11:47:00Z">
        <w:r w:rsidR="00456B2B" w:rsidRPr="0094592A">
          <w:rPr>
            <w:highlight w:val="yellow"/>
          </w:rPr>
          <w:t xml:space="preserve">Motor </w:t>
        </w:r>
      </w:ins>
      <w:del w:id="992" w:author="Weckert, Rohan (LSA)" w:date="2021-11-22T11:47:00Z">
        <w:r w:rsidRPr="0094592A" w:rsidDel="00456B2B">
          <w:rPr>
            <w:highlight w:val="yellow"/>
          </w:rPr>
          <w:delText xml:space="preserve">vehicle </w:delText>
        </w:r>
      </w:del>
      <w:ins w:id="993" w:author="Weckert, Rohan (LSA)" w:date="2021-11-22T11:47:00Z">
        <w:r w:rsidR="00456B2B" w:rsidRPr="0094592A">
          <w:rPr>
            <w:highlight w:val="yellow"/>
          </w:rPr>
          <w:t xml:space="preserve">Vehicle </w:t>
        </w:r>
      </w:ins>
      <w:del w:id="994" w:author="Weckert, Rohan (LSA)" w:date="2021-11-22T11:47:00Z">
        <w:r w:rsidRPr="0094592A" w:rsidDel="00456B2B">
          <w:rPr>
            <w:highlight w:val="yellow"/>
          </w:rPr>
          <w:delText xml:space="preserve">accident </w:delText>
        </w:r>
      </w:del>
      <w:ins w:id="995" w:author="Weckert, Rohan (LSA)" w:date="2021-11-22T11:47:00Z">
        <w:r w:rsidR="00456B2B" w:rsidRPr="0094592A">
          <w:rPr>
            <w:highlight w:val="yellow"/>
          </w:rPr>
          <w:t>Accident</w:t>
        </w:r>
        <w:r w:rsidR="00456B2B" w:rsidRPr="00EC485A">
          <w:t xml:space="preserve"> </w:t>
        </w:r>
      </w:ins>
      <w:r w:rsidRPr="00EC485A">
        <w:t>and</w:t>
      </w:r>
      <w:ins w:id="996" w:author="Trudy Minett" w:date="2021-11-03T17:44:00Z">
        <w:r w:rsidRPr="00870F8E">
          <w:t xml:space="preserve"> </w:t>
        </w:r>
      </w:ins>
      <w:del w:id="997" w:author="Trudy Minett" w:date="2021-11-03T17:44:00Z">
        <w:r w:rsidRPr="0094592A" w:rsidDel="007C1A49">
          <w:rPr>
            <w:highlight w:val="yellow"/>
          </w:rPr>
          <w:delText>/or</w:delText>
        </w:r>
        <w:r w:rsidRPr="00870F8E" w:rsidDel="007C1A49">
          <w:delText xml:space="preserve"> </w:delText>
        </w:r>
      </w:del>
      <w:ins w:id="998" w:author="Trudy Minett" w:date="2021-11-03T17:03:00Z">
        <w:del w:id="999" w:author="Trudy Minett" w:date="2021-11-03T17:43:00Z">
          <w:r w:rsidRPr="00870F8E" w:rsidDel="007C1A49">
            <w:delText xml:space="preserve"> </w:delText>
          </w:r>
        </w:del>
      </w:ins>
      <w:r w:rsidRPr="00870F8E">
        <w:t>motor vehicle</w:t>
      </w:r>
      <w:ins w:id="1000" w:author="Trudy Minett" w:date="2021-11-03T17:03:00Z">
        <w:r w:rsidRPr="0094592A">
          <w:rPr>
            <w:highlight w:val="yellow"/>
          </w:rPr>
          <w:t>;</w:t>
        </w:r>
      </w:ins>
    </w:p>
    <w:p w14:paraId="2A8EF7C3" w14:textId="05E2BD4D" w:rsidR="00374EA7" w:rsidRPr="00870F8E" w:rsidRDefault="00374EA7" w:rsidP="00374EA7">
      <w:pPr>
        <w:pStyle w:val="111BodyRules"/>
        <w:rPr>
          <w:ins w:id="1001" w:author="Trudy Minett" w:date="2021-11-03T17:05:00Z"/>
        </w:rPr>
      </w:pPr>
      <w:r w:rsidRPr="00870F8E">
        <w:t xml:space="preserve">must be signed </w:t>
      </w:r>
      <w:ins w:id="1002" w:author="Trudy Minett" w:date="2021-11-03T17:06:00Z">
        <w:r w:rsidRPr="0094592A">
          <w:rPr>
            <w:highlight w:val="yellow"/>
          </w:rPr>
          <w:t>by a person authorised by the Act to make an application</w:t>
        </w:r>
      </w:ins>
      <w:ins w:id="1003" w:author="Trudy Minett" w:date="2021-11-03T17:05:00Z">
        <w:r w:rsidRPr="0094592A">
          <w:rPr>
            <w:highlight w:val="yellow"/>
          </w:rPr>
          <w:t>;</w:t>
        </w:r>
      </w:ins>
      <w:ins w:id="1004" w:author="Trudy Minett" w:date="2021-11-03T17:17:00Z">
        <w:r w:rsidR="00D2414C" w:rsidRPr="0094592A">
          <w:rPr>
            <w:highlight w:val="yellow"/>
          </w:rPr>
          <w:t xml:space="preserve"> </w:t>
        </w:r>
      </w:ins>
      <w:del w:id="1005" w:author="Trudy Minett" w:date="2021-11-03T17:18:00Z">
        <w:r w:rsidR="00D2414C" w:rsidRPr="0094592A" w:rsidDel="00D2414C">
          <w:rPr>
            <w:highlight w:val="yellow"/>
          </w:rPr>
          <w:delText xml:space="preserve">The Application Form </w:delText>
        </w:r>
      </w:del>
      <w:del w:id="1006" w:author="Trudy Minett" w:date="2021-11-03T17:20:00Z">
        <w:r w:rsidR="00D2414C" w:rsidRPr="0094592A" w:rsidDel="00A340CA">
          <w:rPr>
            <w:highlight w:val="yellow"/>
          </w:rPr>
          <w:delText>and all required information attached.</w:delText>
        </w:r>
        <w:r w:rsidR="00D2414C" w:rsidRPr="00870F8E" w:rsidDel="00A340CA">
          <w:delText xml:space="preserve"> </w:delText>
        </w:r>
      </w:del>
    </w:p>
    <w:p w14:paraId="71AD4BB0" w14:textId="0EC9F31A" w:rsidR="00374EA7" w:rsidRPr="009A0173" w:rsidRDefault="00D2414C" w:rsidP="00A340CA">
      <w:pPr>
        <w:pStyle w:val="111BodyRules"/>
        <w:rPr>
          <w:ins w:id="1007" w:author="Trudy Minett" w:date="2021-11-03T17:03:00Z"/>
        </w:rPr>
      </w:pPr>
      <w:ins w:id="1008" w:author="Trudy Minett" w:date="2021-11-03T17:09:00Z">
        <w:r w:rsidRPr="0094592A">
          <w:rPr>
            <w:highlight w:val="yellow"/>
          </w:rPr>
          <w:lastRenderedPageBreak/>
          <w:t>must attach</w:t>
        </w:r>
        <w:r w:rsidRPr="009A0173">
          <w:t xml:space="preserve"> </w:t>
        </w:r>
      </w:ins>
      <w:r w:rsidR="00374EA7" w:rsidRPr="009A0173">
        <w:t xml:space="preserve">all required information </w:t>
      </w:r>
      <w:ins w:id="1009" w:author="Trudy Minett" w:date="2021-11-03T17:09:00Z">
        <w:r w:rsidRPr="0094592A">
          <w:rPr>
            <w:highlight w:val="yellow"/>
          </w:rPr>
          <w:t xml:space="preserve">reasonably able to </w:t>
        </w:r>
      </w:ins>
      <w:ins w:id="1010" w:author="Trudy Minett" w:date="2021-11-04T07:11:00Z">
        <w:r w:rsidR="008602A1" w:rsidRPr="0094592A">
          <w:rPr>
            <w:highlight w:val="yellow"/>
          </w:rPr>
          <w:t xml:space="preserve">be </w:t>
        </w:r>
      </w:ins>
      <w:ins w:id="1011" w:author="Trudy Minett" w:date="2021-11-03T17:10:00Z">
        <w:r w:rsidRPr="0094592A">
          <w:rPr>
            <w:highlight w:val="yellow"/>
          </w:rPr>
          <w:t>obtained</w:t>
        </w:r>
      </w:ins>
      <w:ins w:id="1012" w:author="Trudy Minett" w:date="2021-11-03T17:03:00Z">
        <w:r w:rsidR="00374EA7" w:rsidRPr="0094592A">
          <w:rPr>
            <w:highlight w:val="yellow"/>
          </w:rPr>
          <w:t xml:space="preserve">. </w:t>
        </w:r>
      </w:ins>
      <w:del w:id="1013" w:author="Trudy Minett" w:date="2021-11-03T17:22:00Z">
        <w:r w:rsidR="00A340CA" w:rsidRPr="0094592A" w:rsidDel="00A340CA">
          <w:rPr>
            <w:highlight w:val="yellow"/>
          </w:rPr>
          <w:delText>and all required information attached.</w:delText>
        </w:r>
        <w:r w:rsidR="00A340CA" w:rsidRPr="009A0173" w:rsidDel="00A340CA">
          <w:delText xml:space="preserve"> </w:delText>
        </w:r>
      </w:del>
    </w:p>
    <w:p w14:paraId="35C9E8FB" w14:textId="686096A2" w:rsidR="00374EA7" w:rsidRPr="00870F8E" w:rsidRDefault="00D2414C" w:rsidP="00CA6E9C">
      <w:pPr>
        <w:pStyle w:val="11BodyRules"/>
      </w:pPr>
      <w:r w:rsidRPr="00870F8E">
        <w:t>I</w:t>
      </w:r>
      <w:r w:rsidR="00374EA7" w:rsidRPr="00870F8E">
        <w:t xml:space="preserve">f the </w:t>
      </w:r>
      <w:ins w:id="1014" w:author="Trudy Minett" w:date="2021-11-03T17:03:00Z">
        <w:r w:rsidR="00374EA7" w:rsidRPr="0094592A">
          <w:rPr>
            <w:highlight w:val="yellow"/>
          </w:rPr>
          <w:t>application</w:t>
        </w:r>
        <w:r w:rsidR="00374EA7" w:rsidRPr="00870F8E">
          <w:t xml:space="preserve"> </w:t>
        </w:r>
      </w:ins>
      <w:r w:rsidR="00374EA7" w:rsidRPr="00870F8E">
        <w:t>does not contain</w:t>
      </w:r>
      <w:r w:rsidR="00374EA7" w:rsidRPr="0061678E">
        <w:t xml:space="preserve"> the information necessary for the LSA to make its decision about </w:t>
      </w:r>
      <w:r w:rsidR="00374EA7" w:rsidRPr="00870F8E">
        <w:t>eligibility, the Applicant may be requested to provide the required information.</w:t>
      </w:r>
      <w:ins w:id="1015" w:author="Trudy Minett" w:date="2021-11-03T17:03:00Z">
        <w:del w:id="1016" w:author="Trudy Minett" w:date="2021-11-03T17:45:00Z">
          <w:r w:rsidR="00374EA7" w:rsidRPr="00870F8E" w:rsidDel="00AF4255">
            <w:tab/>
          </w:r>
        </w:del>
      </w:ins>
    </w:p>
    <w:p w14:paraId="6C10C2D2" w14:textId="7F4AC8CE" w:rsidR="00374EA7" w:rsidRPr="009A0173" w:rsidRDefault="00457EFD" w:rsidP="001A5CF4">
      <w:pPr>
        <w:pStyle w:val="11BodyRules"/>
        <w:rPr>
          <w:ins w:id="1017" w:author="Trudy Minett" w:date="2021-11-03T17:07:00Z"/>
        </w:rPr>
      </w:pPr>
      <w:r w:rsidRPr="009A0173">
        <w:t>Where the insurer</w:t>
      </w:r>
      <w:ins w:id="1018" w:author="Trudy Minett" w:date="2021-11-03T17:26:00Z">
        <w:r w:rsidRPr="009A0173">
          <w:t xml:space="preserve"> </w:t>
        </w:r>
        <w:r w:rsidRPr="0094592A">
          <w:rPr>
            <w:highlight w:val="yellow"/>
          </w:rPr>
          <w:t xml:space="preserve">or </w:t>
        </w:r>
      </w:ins>
      <w:del w:id="1019" w:author="Trudy Minett" w:date="2021-11-03T17:26:00Z">
        <w:r w:rsidRPr="0094592A" w:rsidDel="00457EFD">
          <w:rPr>
            <w:highlight w:val="yellow"/>
          </w:rPr>
          <w:delText>/</w:delText>
        </w:r>
      </w:del>
      <w:r w:rsidRPr="009A0173">
        <w:t>nominal defendant is the Applicant, the insurer</w:t>
      </w:r>
      <w:ins w:id="1020" w:author="Trudy Minett" w:date="2021-11-03T17:26:00Z">
        <w:r w:rsidRPr="009A0173">
          <w:t xml:space="preserve"> </w:t>
        </w:r>
        <w:r w:rsidRPr="0094592A">
          <w:rPr>
            <w:highlight w:val="yellow"/>
          </w:rPr>
          <w:t xml:space="preserve">or </w:t>
        </w:r>
      </w:ins>
      <w:del w:id="1021" w:author="Trudy Minett" w:date="2021-11-03T17:26:00Z">
        <w:r w:rsidRPr="0094592A" w:rsidDel="00457EFD">
          <w:rPr>
            <w:highlight w:val="yellow"/>
          </w:rPr>
          <w:delText>/</w:delText>
        </w:r>
      </w:del>
      <w:r w:rsidRPr="009A0173">
        <w:t xml:space="preserve">nominal defendant </w:t>
      </w:r>
      <w:del w:id="1022" w:author="Trudy Minett" w:date="2021-11-03T17:26:00Z">
        <w:r w:rsidRPr="0094592A" w:rsidDel="00457EFD">
          <w:rPr>
            <w:highlight w:val="yellow"/>
          </w:rPr>
          <w:delText xml:space="preserve">shall </w:delText>
        </w:r>
      </w:del>
      <w:ins w:id="1023" w:author="Trudy Minett" w:date="2021-11-03T17:26:00Z">
        <w:r w:rsidRPr="0094592A">
          <w:rPr>
            <w:highlight w:val="yellow"/>
          </w:rPr>
          <w:t>must</w:t>
        </w:r>
        <w:r w:rsidRPr="009A0173">
          <w:t xml:space="preserve"> </w:t>
        </w:r>
      </w:ins>
      <w:r w:rsidRPr="009A0173">
        <w:t>pay for and</w:t>
      </w:r>
      <w:del w:id="1024" w:author="Trudy Minett" w:date="2021-11-03T17:26:00Z">
        <w:r w:rsidRPr="0094592A" w:rsidDel="00457EFD">
          <w:rPr>
            <w:highlight w:val="yellow"/>
          </w:rPr>
          <w:delText>/or</w:delText>
        </w:r>
      </w:del>
      <w:r w:rsidRPr="009A0173">
        <w:t xml:space="preserve"> provide the medical assessment reports required to determine eligibility.</w:t>
      </w:r>
    </w:p>
    <w:p w14:paraId="37F70626" w14:textId="00EEEAD2" w:rsidR="00905E60" w:rsidRPr="00870F8E" w:rsidRDefault="00374EA7" w:rsidP="00374EA7">
      <w:pPr>
        <w:pStyle w:val="11BodyRules"/>
        <w:rPr>
          <w:ins w:id="1025" w:author="Trudy Minett" w:date="2021-11-03T17:29:00Z"/>
        </w:rPr>
      </w:pPr>
      <w:r w:rsidRPr="00870F8E">
        <w:t>In exceptional circumstances, the LSA may extend the time to make an application by up to two years, but not exceeding a total of five years from the date of the relevant motor vehicle accident (section 25(7) of the Act), noting the requirement outlined under Part 1, Rule 2.</w:t>
      </w:r>
      <w:del w:id="1026" w:author="Trudy Minett" w:date="2021-11-04T07:13:00Z">
        <w:r w:rsidRPr="0094592A">
          <w:rPr>
            <w:highlight w:val="yellow"/>
          </w:rPr>
          <w:delText>7</w:delText>
        </w:r>
      </w:del>
      <w:ins w:id="1027" w:author="Trudy Minett" w:date="2021-11-04T07:13:00Z">
        <w:r w:rsidR="00E252C9" w:rsidRPr="0094592A">
          <w:rPr>
            <w:highlight w:val="yellow"/>
          </w:rPr>
          <w:t>6</w:t>
        </w:r>
      </w:ins>
      <w:r w:rsidRPr="00870F8E">
        <w:t xml:space="preserve"> of these Rules.</w:t>
      </w:r>
    </w:p>
    <w:p w14:paraId="0311FB4D" w14:textId="39A23773" w:rsidR="001A5CF4" w:rsidRPr="0094592A" w:rsidRDefault="001A5CF4" w:rsidP="001A5CF4">
      <w:pPr>
        <w:pStyle w:val="11BodyRules"/>
        <w:rPr>
          <w:ins w:id="1028" w:author="Trudy Minett" w:date="2021-11-03T17:29:00Z"/>
          <w:highlight w:val="yellow"/>
        </w:rPr>
      </w:pPr>
      <w:ins w:id="1029" w:author="Trudy Minett" w:date="2021-11-03T17:29:00Z">
        <w:r w:rsidRPr="0094592A">
          <w:rPr>
            <w:highlight w:val="yellow"/>
          </w:rPr>
          <w:t xml:space="preserve">The LSA may only extend the three-year time limit in </w:t>
        </w:r>
      </w:ins>
      <w:ins w:id="1030" w:author="Weckert, Rohan (LSA)" w:date="2021-12-06T13:09:00Z">
        <w:r w:rsidR="004B0C0E" w:rsidRPr="0094592A">
          <w:rPr>
            <w:highlight w:val="yellow"/>
          </w:rPr>
          <w:t xml:space="preserve">Part 2 </w:t>
        </w:r>
      </w:ins>
      <w:ins w:id="1031" w:author="Trudy Minett" w:date="2021-11-03T17:29:00Z">
        <w:r w:rsidRPr="0094592A">
          <w:rPr>
            <w:highlight w:val="yellow"/>
          </w:rPr>
          <w:t>Rule 4.1.1:</w:t>
        </w:r>
      </w:ins>
    </w:p>
    <w:p w14:paraId="63E275F6" w14:textId="215DA7F8" w:rsidR="001A5CF4" w:rsidRPr="0094592A" w:rsidRDefault="001A5CF4" w:rsidP="001A5CF4">
      <w:pPr>
        <w:pStyle w:val="111BodyRules"/>
        <w:rPr>
          <w:ins w:id="1032" w:author="Trudy Minett" w:date="2021-11-03T17:29:00Z"/>
          <w:highlight w:val="yellow"/>
        </w:rPr>
      </w:pPr>
      <w:ins w:id="1033" w:author="Trudy Minett" w:date="2021-11-03T17:32:00Z">
        <w:r w:rsidRPr="0094592A">
          <w:rPr>
            <w:highlight w:val="yellow"/>
          </w:rPr>
          <w:t>i</w:t>
        </w:r>
      </w:ins>
      <w:ins w:id="1034" w:author="Trudy Minett" w:date="2021-11-03T17:29:00Z">
        <w:r w:rsidRPr="0094592A">
          <w:rPr>
            <w:highlight w:val="yellow"/>
          </w:rPr>
          <w:t xml:space="preserve">n exceptional circumstances; and </w:t>
        </w:r>
      </w:ins>
    </w:p>
    <w:p w14:paraId="0B7FC20A" w14:textId="3FA4ED51" w:rsidR="001A5CF4" w:rsidRPr="0094592A" w:rsidRDefault="001A5CF4" w:rsidP="001A5CF4">
      <w:pPr>
        <w:pStyle w:val="111BodyRules"/>
        <w:rPr>
          <w:ins w:id="1035" w:author="Trudy Minett" w:date="2021-11-03T17:32:00Z"/>
          <w:highlight w:val="yellow"/>
        </w:rPr>
      </w:pPr>
      <w:ins w:id="1036" w:author="Trudy Minett" w:date="2021-11-03T17:32:00Z">
        <w:r w:rsidRPr="0094592A">
          <w:rPr>
            <w:highlight w:val="yellow"/>
          </w:rPr>
          <w:t>b</w:t>
        </w:r>
      </w:ins>
      <w:ins w:id="1037" w:author="Trudy Minett" w:date="2021-11-03T17:29:00Z">
        <w:r w:rsidRPr="0094592A">
          <w:rPr>
            <w:highlight w:val="yellow"/>
          </w:rPr>
          <w:t>y a maximum of up to two years,</w:t>
        </w:r>
      </w:ins>
      <w:ins w:id="1038" w:author="Trudy Minett" w:date="2021-11-03T17:32:00Z">
        <w:r w:rsidRPr="0094592A">
          <w:rPr>
            <w:highlight w:val="yellow"/>
          </w:rPr>
          <w:t xml:space="preserve"> and</w:t>
        </w:r>
      </w:ins>
    </w:p>
    <w:p w14:paraId="01D45908" w14:textId="2FE4C304" w:rsidR="001A5CF4" w:rsidRPr="0094592A" w:rsidRDefault="001A5CF4" w:rsidP="001A5CF4">
      <w:pPr>
        <w:pStyle w:val="111BodyRules"/>
        <w:rPr>
          <w:ins w:id="1039" w:author="Trudy Minett" w:date="2021-11-03T17:29:00Z"/>
          <w:highlight w:val="yellow"/>
        </w:rPr>
      </w:pPr>
      <w:ins w:id="1040" w:author="Trudy Minett" w:date="2021-11-03T17:34:00Z">
        <w:r w:rsidRPr="0094592A">
          <w:rPr>
            <w:highlight w:val="yellow"/>
          </w:rPr>
          <w:t xml:space="preserve">the total time limit </w:t>
        </w:r>
      </w:ins>
      <w:ins w:id="1041" w:author="Trudy Minett" w:date="2021-11-03T17:29:00Z">
        <w:r w:rsidRPr="0094592A">
          <w:rPr>
            <w:highlight w:val="yellow"/>
          </w:rPr>
          <w:t>must not exceed an aggregate of five years</w:t>
        </w:r>
      </w:ins>
      <w:ins w:id="1042" w:author="Trudy Minett" w:date="2021-11-03T17:31:00Z">
        <w:r w:rsidRPr="0094592A">
          <w:rPr>
            <w:highlight w:val="yellow"/>
          </w:rPr>
          <w:t xml:space="preserve"> f</w:t>
        </w:r>
      </w:ins>
      <w:ins w:id="1043" w:author="Trudy Minett" w:date="2021-11-03T17:32:00Z">
        <w:r w:rsidRPr="0094592A">
          <w:rPr>
            <w:highlight w:val="yellow"/>
          </w:rPr>
          <w:t xml:space="preserve">rom the date of the </w:t>
        </w:r>
      </w:ins>
      <w:ins w:id="1044" w:author="Weckert, Rohan (LSA)" w:date="2021-11-22T11:49:00Z">
        <w:r w:rsidR="00A939E8" w:rsidRPr="0094592A">
          <w:rPr>
            <w:highlight w:val="yellow"/>
          </w:rPr>
          <w:t>M</w:t>
        </w:r>
      </w:ins>
      <w:ins w:id="1045" w:author="Trudy Minett" w:date="2021-11-03T17:32:00Z">
        <w:r w:rsidRPr="0094592A">
          <w:rPr>
            <w:highlight w:val="yellow"/>
          </w:rPr>
          <w:t xml:space="preserve">otor </w:t>
        </w:r>
      </w:ins>
      <w:ins w:id="1046" w:author="Weckert, Rohan (LSA)" w:date="2021-11-22T11:49:00Z">
        <w:r w:rsidR="00A939E8" w:rsidRPr="0094592A">
          <w:rPr>
            <w:highlight w:val="yellow"/>
          </w:rPr>
          <w:t>V</w:t>
        </w:r>
      </w:ins>
      <w:ins w:id="1047" w:author="Trudy Minett" w:date="2021-11-03T17:32:00Z">
        <w:r w:rsidRPr="0094592A">
          <w:rPr>
            <w:highlight w:val="yellow"/>
          </w:rPr>
          <w:t xml:space="preserve">ehicle </w:t>
        </w:r>
      </w:ins>
      <w:ins w:id="1048" w:author="Weckert, Rohan (LSA)" w:date="2021-11-22T11:49:00Z">
        <w:r w:rsidR="00A939E8" w:rsidRPr="0094592A">
          <w:rPr>
            <w:highlight w:val="yellow"/>
          </w:rPr>
          <w:t>A</w:t>
        </w:r>
      </w:ins>
      <w:ins w:id="1049" w:author="Trudy Minett" w:date="2021-11-03T17:32:00Z">
        <w:r w:rsidRPr="0094592A">
          <w:rPr>
            <w:highlight w:val="yellow"/>
          </w:rPr>
          <w:t>ccident</w:t>
        </w:r>
      </w:ins>
      <w:ins w:id="1050" w:author="Trudy Minett" w:date="2021-11-03T17:29:00Z">
        <w:r w:rsidRPr="0094592A">
          <w:rPr>
            <w:highlight w:val="yellow"/>
          </w:rPr>
          <w:t>.</w:t>
        </w:r>
      </w:ins>
    </w:p>
    <w:p w14:paraId="1B891601" w14:textId="77777777" w:rsidR="00720FE5" w:rsidRPr="0094592A" w:rsidRDefault="00723467" w:rsidP="00AF4255">
      <w:pPr>
        <w:pStyle w:val="11BodyRules"/>
        <w:numPr>
          <w:ilvl w:val="0"/>
          <w:numId w:val="0"/>
        </w:numPr>
        <w:ind w:left="1134"/>
        <w:jc w:val="both"/>
        <w:rPr>
          <w:ins w:id="1051" w:author="Weckert, Rohan (LSA)" w:date="2021-12-06T10:54:00Z"/>
          <w:highlight w:val="yellow"/>
        </w:rPr>
      </w:pPr>
      <w:ins w:id="1052" w:author="Weckert, Rohan (LSA)" w:date="2021-12-02T15:58:00Z">
        <w:r w:rsidRPr="0094592A">
          <w:rPr>
            <w:b/>
            <w:bCs/>
            <w:highlight w:val="yellow"/>
          </w:rPr>
          <w:t>Editorial Notes</w:t>
        </w:r>
        <w:r w:rsidRPr="0094592A">
          <w:rPr>
            <w:highlight w:val="yellow"/>
          </w:rPr>
          <w:t xml:space="preserve"> –</w:t>
        </w:r>
      </w:ins>
      <w:ins w:id="1053" w:author="Weckert, Rohan (LSA)" w:date="2021-12-06T10:54:00Z">
        <w:r w:rsidR="00720FE5" w:rsidRPr="0094592A">
          <w:rPr>
            <w:highlight w:val="yellow"/>
          </w:rPr>
          <w:t xml:space="preserve"> </w:t>
        </w:r>
      </w:ins>
    </w:p>
    <w:p w14:paraId="3C4A2248" w14:textId="5DE0051E" w:rsidR="001A5CF4" w:rsidRPr="00870F8E" w:rsidRDefault="00723467" w:rsidP="00AF4255">
      <w:pPr>
        <w:pStyle w:val="11BodyRules"/>
        <w:numPr>
          <w:ilvl w:val="0"/>
          <w:numId w:val="0"/>
        </w:numPr>
        <w:ind w:left="1134"/>
        <w:jc w:val="both"/>
      </w:pPr>
      <w:ins w:id="1054" w:author="Weckert, Rohan (LSA)" w:date="2021-12-02T15:58:00Z">
        <w:r w:rsidRPr="0094592A">
          <w:rPr>
            <w:highlight w:val="yellow"/>
          </w:rPr>
          <w:t xml:space="preserve">Subsections 25(7) and 56(3)(d) of the LSS Act authorise </w:t>
        </w:r>
      </w:ins>
      <w:ins w:id="1055" w:author="Weckert, Rohan (LSA)" w:date="2021-12-06T13:09:00Z">
        <w:r w:rsidR="004B0C0E" w:rsidRPr="0094592A">
          <w:rPr>
            <w:highlight w:val="yellow"/>
          </w:rPr>
          <w:t xml:space="preserve">Part 2 </w:t>
        </w:r>
      </w:ins>
      <w:ins w:id="1056" w:author="Weckert, Rohan (LSA)" w:date="2021-12-02T15:58:00Z">
        <w:r w:rsidRPr="0094592A">
          <w:rPr>
            <w:highlight w:val="yellow"/>
          </w:rPr>
          <w:t xml:space="preserve">Rule 4.1.1 and </w:t>
        </w:r>
      </w:ins>
      <w:ins w:id="1057" w:author="Weckert, Rohan (LSA)" w:date="2021-12-06T13:09:00Z">
        <w:r w:rsidR="004B0C0E" w:rsidRPr="0094592A">
          <w:rPr>
            <w:highlight w:val="yellow"/>
          </w:rPr>
          <w:t xml:space="preserve">Part 2 Rule </w:t>
        </w:r>
      </w:ins>
      <w:ins w:id="1058" w:author="Weckert, Rohan (LSA)" w:date="2021-12-02T15:58:00Z">
        <w:r w:rsidRPr="0094592A">
          <w:rPr>
            <w:highlight w:val="yellow"/>
          </w:rPr>
          <w:t>4.6.</w:t>
        </w:r>
      </w:ins>
    </w:p>
    <w:p w14:paraId="4979CED3" w14:textId="0808AB69" w:rsidR="00AF4255" w:rsidRPr="002A1765" w:rsidRDefault="00905E60" w:rsidP="00C94839">
      <w:pPr>
        <w:pStyle w:val="11BodyRules"/>
        <w:rPr>
          <w:ins w:id="1059" w:author="Trudy Minett" w:date="2021-11-03T17:49:00Z"/>
          <w:highlight w:val="yellow"/>
        </w:rPr>
      </w:pPr>
      <w:r w:rsidRPr="00870F8E">
        <w:t xml:space="preserve">An </w:t>
      </w:r>
      <w:del w:id="1060" w:author="Weckert, Rohan (LSA)" w:date="2021-11-22T11:49:00Z">
        <w:r w:rsidR="00A256F1" w:rsidRPr="0094592A" w:rsidDel="00A256F1">
          <w:rPr>
            <w:highlight w:val="yellow"/>
          </w:rPr>
          <w:delText>a</w:delText>
        </w:r>
      </w:del>
      <w:ins w:id="1061" w:author="Weckert, Rohan (LSA)" w:date="2021-11-22T11:49:00Z">
        <w:r w:rsidR="00A256F1" w:rsidRPr="0094592A">
          <w:rPr>
            <w:highlight w:val="yellow"/>
          </w:rPr>
          <w:t>A</w:t>
        </w:r>
      </w:ins>
      <w:r w:rsidRPr="00870F8E">
        <w:t>pplicant must comply with any reasonable request by the LSA</w:t>
      </w:r>
      <w:ins w:id="1062" w:author="Trudy Minett" w:date="2021-11-03T17:48:00Z">
        <w:r w:rsidR="00AF4255" w:rsidRPr="00870F8E">
          <w:t xml:space="preserve"> </w:t>
        </w:r>
        <w:r w:rsidR="00AF4255" w:rsidRPr="002A1765">
          <w:rPr>
            <w:highlight w:val="yellow"/>
          </w:rPr>
          <w:t>(including if the LSA cannot make a decisio</w:t>
        </w:r>
      </w:ins>
      <w:ins w:id="1063" w:author="Trudy Minett" w:date="2021-11-03T17:49:00Z">
        <w:r w:rsidR="00AF4255" w:rsidRPr="002A1765">
          <w:rPr>
            <w:highlight w:val="yellow"/>
          </w:rPr>
          <w:t>n about eligibility without the information)</w:t>
        </w:r>
      </w:ins>
      <w:r w:rsidRPr="00870F8E">
        <w:t xml:space="preserve"> to supply specified additional </w:t>
      </w:r>
      <w:r w:rsidRPr="009A0173">
        <w:t>information or provide authorisation for the LSA to obtain specified additional information.</w:t>
      </w:r>
      <w:ins w:id="1064" w:author="Trudy Minett" w:date="2021-11-03T17:49:00Z">
        <w:r w:rsidR="00AF4255" w:rsidRPr="009A0173">
          <w:t xml:space="preserve"> </w:t>
        </w:r>
      </w:ins>
      <w:del w:id="1065" w:author="Trudy Minett" w:date="2021-11-03T17:49:00Z">
        <w:r w:rsidRPr="009A0173" w:rsidDel="00AF4255">
          <w:delText xml:space="preserve"> </w:delText>
        </w:r>
        <w:r w:rsidRPr="002A1765" w:rsidDel="00AF4255">
          <w:rPr>
            <w:highlight w:val="yellow"/>
          </w:rPr>
          <w:delText xml:space="preserve">This could be in circumstances where the LSA cannot make a decision about eligibility without this information. </w:delText>
        </w:r>
      </w:del>
    </w:p>
    <w:p w14:paraId="505E6922" w14:textId="11A5E8D4" w:rsidR="00905E60" w:rsidRPr="009A0173" w:rsidRDefault="00AF4255" w:rsidP="00C94839">
      <w:pPr>
        <w:pStyle w:val="11BodyRules"/>
      </w:pPr>
      <w:ins w:id="1066" w:author="Trudy Minett" w:date="2021-11-03T17:49:00Z">
        <w:r w:rsidRPr="002A1765">
          <w:rPr>
            <w:highlight w:val="yellow"/>
          </w:rPr>
          <w:t>Such</w:t>
        </w:r>
      </w:ins>
      <w:del w:id="1067" w:author="Trudy Minett" w:date="2021-11-03T17:49:00Z">
        <w:r w:rsidR="00905E60" w:rsidRPr="002A1765" w:rsidDel="00AF4255">
          <w:rPr>
            <w:highlight w:val="yellow"/>
          </w:rPr>
          <w:delText>This</w:delText>
        </w:r>
      </w:del>
      <w:r w:rsidR="00905E60" w:rsidRPr="009A0173">
        <w:t xml:space="preserve"> information </w:t>
      </w:r>
      <w:del w:id="1068" w:author="Trudy Minett" w:date="2021-11-03T17:49:00Z">
        <w:r w:rsidR="00905E60" w:rsidRPr="002A1765" w:rsidDel="00AF4255">
          <w:rPr>
            <w:highlight w:val="yellow"/>
          </w:rPr>
          <w:delText>could</w:delText>
        </w:r>
        <w:r w:rsidR="00905E60" w:rsidRPr="009A0173" w:rsidDel="00AF4255">
          <w:delText xml:space="preserve"> </w:delText>
        </w:r>
      </w:del>
      <w:r w:rsidR="00905E60" w:rsidRPr="009A0173">
        <w:t>include</w:t>
      </w:r>
      <w:ins w:id="1069" w:author="Trudy Minett" w:date="2021-11-03T17:49:00Z">
        <w:r w:rsidRPr="002A1765">
          <w:rPr>
            <w:highlight w:val="yellow"/>
          </w:rPr>
          <w:t>s</w:t>
        </w:r>
      </w:ins>
      <w:r w:rsidR="00905E60" w:rsidRPr="009A0173">
        <w:t>, but is not limited to:</w:t>
      </w:r>
    </w:p>
    <w:p w14:paraId="50F41491" w14:textId="77777777" w:rsidR="00905E60" w:rsidRPr="00870F8E" w:rsidRDefault="00905E60" w:rsidP="00C94839">
      <w:pPr>
        <w:pStyle w:val="111BodyRules"/>
      </w:pPr>
      <w:r w:rsidRPr="004C14ED">
        <w:t>the South Australia Compulsory Third Party (CTP) Injury Claim Form (if it has been completed) or other personal</w:t>
      </w:r>
      <w:r w:rsidRPr="00870F8E">
        <w:t xml:space="preserve"> injury claim forms;</w:t>
      </w:r>
    </w:p>
    <w:p w14:paraId="3EC5E900" w14:textId="77777777" w:rsidR="00905E60" w:rsidRPr="00870F8E" w:rsidRDefault="00905E60" w:rsidP="00C94839">
      <w:pPr>
        <w:pStyle w:val="111BodyRules"/>
      </w:pPr>
      <w:r w:rsidRPr="00870F8E">
        <w:t>ambulance or air ambulance/retrieval records;</w:t>
      </w:r>
    </w:p>
    <w:p w14:paraId="4988752C" w14:textId="77777777" w:rsidR="00905E60" w:rsidRPr="00870F8E" w:rsidRDefault="00905E60" w:rsidP="00C94839">
      <w:pPr>
        <w:pStyle w:val="111BodyRules"/>
      </w:pPr>
      <w:r w:rsidRPr="00870F8E">
        <w:t>hospital records;</w:t>
      </w:r>
    </w:p>
    <w:p w14:paraId="13040077" w14:textId="77777777" w:rsidR="00905E60" w:rsidRPr="00870F8E" w:rsidRDefault="00905E60" w:rsidP="00C94839">
      <w:pPr>
        <w:pStyle w:val="111BodyRules"/>
      </w:pPr>
      <w:r w:rsidRPr="00870F8E">
        <w:t>treating doctor’s reports;</w:t>
      </w:r>
    </w:p>
    <w:p w14:paraId="1B9282CA" w14:textId="77777777" w:rsidR="00905E60" w:rsidRPr="00870F8E" w:rsidRDefault="00905E60" w:rsidP="00C94839">
      <w:pPr>
        <w:pStyle w:val="111BodyRules"/>
      </w:pPr>
      <w:r w:rsidRPr="00870F8E">
        <w:t>past medical, employment or school records;</w:t>
      </w:r>
    </w:p>
    <w:p w14:paraId="5EB043A4" w14:textId="77777777" w:rsidR="00905E60" w:rsidRPr="0061678E" w:rsidRDefault="00905E60" w:rsidP="00C94839">
      <w:pPr>
        <w:pStyle w:val="111BodyRules"/>
      </w:pPr>
      <w:r w:rsidRPr="00870F8E">
        <w:t>records held by departments, agencie</w:t>
      </w:r>
      <w:r w:rsidRPr="0061678E">
        <w:t>s or instrumentalities of the Commonwealth, the State or another State, administering laws about health, police, transport, taxation or social welfare;</w:t>
      </w:r>
    </w:p>
    <w:p w14:paraId="2B1FD6A0" w14:textId="77777777" w:rsidR="00905E60" w:rsidRPr="0061678E" w:rsidRDefault="00905E60" w:rsidP="00C94839">
      <w:pPr>
        <w:pStyle w:val="111BodyRules"/>
      </w:pPr>
      <w:r w:rsidRPr="0061678E">
        <w:t>records held by insurance companies including RTWSA; or</w:t>
      </w:r>
    </w:p>
    <w:p w14:paraId="7F798F1D" w14:textId="77777777" w:rsidR="00905E60" w:rsidRPr="0061678E" w:rsidRDefault="00905E60" w:rsidP="00C94839">
      <w:pPr>
        <w:pStyle w:val="111BodyRules"/>
      </w:pPr>
      <w:r w:rsidRPr="0061678E">
        <w:t>police reports.</w:t>
      </w:r>
    </w:p>
    <w:p w14:paraId="75744750" w14:textId="49664144" w:rsidR="00905E60" w:rsidRPr="0061678E" w:rsidRDefault="00905E60" w:rsidP="00BC5080">
      <w:pPr>
        <w:pStyle w:val="Heading2"/>
      </w:pPr>
      <w:bookmarkStart w:id="1070" w:name="_Toc90287209"/>
      <w:r w:rsidRPr="0061678E">
        <w:lastRenderedPageBreak/>
        <w:t>Timing of FIM™ or WeeFIM® assessments –</w:t>
      </w:r>
      <w:del w:id="1071" w:author="Weckert, Rohan (LSA)" w:date="2021-11-22T11:50:00Z">
        <w:r w:rsidR="00DD561F" w:rsidRPr="002A1765" w:rsidDel="00DD561F">
          <w:rPr>
            <w:highlight w:val="yellow"/>
          </w:rPr>
          <w:delText>initial</w:delText>
        </w:r>
        <w:r w:rsidR="00DD561F" w:rsidDel="00DD561F">
          <w:delText xml:space="preserve"> </w:delText>
        </w:r>
      </w:del>
      <w:r w:rsidRPr="0061678E">
        <w:t>application to Scheme</w:t>
      </w:r>
      <w:bookmarkEnd w:id="1070"/>
    </w:p>
    <w:p w14:paraId="08E0CAF7" w14:textId="2EBE8B56" w:rsidR="00905E60" w:rsidRPr="0061678E" w:rsidRDefault="00905E60" w:rsidP="00C94839">
      <w:pPr>
        <w:pStyle w:val="11BodyRules"/>
      </w:pPr>
      <w:r w:rsidRPr="0061678E">
        <w:t xml:space="preserve">The FIM™ or WeeFIM® assessment must be conducted within two months (before or after) of the date of the </w:t>
      </w:r>
      <w:del w:id="1072" w:author="Weckert, Rohan (LSA)" w:date="2021-11-22T11:51:00Z">
        <w:r w:rsidR="006A420B" w:rsidRPr="002A1765" w:rsidDel="006A420B">
          <w:rPr>
            <w:highlight w:val="yellow"/>
          </w:rPr>
          <w:delText>initial</w:delText>
        </w:r>
        <w:r w:rsidR="006A420B" w:rsidDel="006A420B">
          <w:delText xml:space="preserve"> </w:delText>
        </w:r>
      </w:del>
      <w:r w:rsidRPr="0061678E">
        <w:t>completed application to the Scheme. If more than one FIM™ or WeeFIM® assessment has been conducted, then the most recent assessment must be used.</w:t>
      </w:r>
    </w:p>
    <w:p w14:paraId="32D725CC" w14:textId="66DB4FBF" w:rsidR="00905E60" w:rsidRPr="0061678E" w:rsidRDefault="00905E60" w:rsidP="00C94839">
      <w:pPr>
        <w:pStyle w:val="11BodyRules"/>
      </w:pPr>
      <w:r w:rsidRPr="0061678E">
        <w:t xml:space="preserve">Prior to approving eligibility, the LSA may require that a FIM™ or WeeFIM® assessment is conducted by an </w:t>
      </w:r>
      <w:del w:id="1073" w:author="Weckert, Rohan (LSA)" w:date="2021-11-22T11:51:00Z">
        <w:r w:rsidR="006A420B" w:rsidRPr="002A1765" w:rsidDel="006A420B">
          <w:rPr>
            <w:highlight w:val="yellow"/>
          </w:rPr>
          <w:delText>a</w:delText>
        </w:r>
      </w:del>
      <w:ins w:id="1074" w:author="Weckert, Rohan (LSA)" w:date="2021-11-22T11:51:00Z">
        <w:r w:rsidR="006A420B" w:rsidRPr="002A1765">
          <w:rPr>
            <w:highlight w:val="yellow"/>
          </w:rPr>
          <w:t>A</w:t>
        </w:r>
      </w:ins>
      <w:r w:rsidRPr="0061678E">
        <w:t xml:space="preserve">ppropriately </w:t>
      </w:r>
      <w:del w:id="1075" w:author="Weckert, Rohan (LSA)" w:date="2021-11-22T11:51:00Z">
        <w:r w:rsidR="006A420B" w:rsidRPr="002A1765" w:rsidDel="006A420B">
          <w:rPr>
            <w:highlight w:val="yellow"/>
          </w:rPr>
          <w:delText>q</w:delText>
        </w:r>
      </w:del>
      <w:ins w:id="1076" w:author="Weckert, Rohan (LSA)" w:date="2021-11-22T11:51:00Z">
        <w:r w:rsidR="006A420B" w:rsidRPr="002A1765">
          <w:rPr>
            <w:highlight w:val="yellow"/>
          </w:rPr>
          <w:t>Q</w:t>
        </w:r>
      </w:ins>
      <w:r w:rsidRPr="0061678E">
        <w:t>ualified person.</w:t>
      </w:r>
    </w:p>
    <w:p w14:paraId="02D1C234" w14:textId="5FAE1D4E" w:rsidR="00905E60" w:rsidRPr="0061678E" w:rsidDel="00E24D1A" w:rsidRDefault="00905E60" w:rsidP="00BC5080">
      <w:pPr>
        <w:pStyle w:val="Heading2"/>
        <w:rPr>
          <w:del w:id="1077" w:author="Trudy Minett" w:date="2021-11-03T17:55:00Z"/>
        </w:rPr>
      </w:pPr>
      <w:bookmarkStart w:id="1078" w:name="_Toc87605999"/>
      <w:bookmarkStart w:id="1079" w:name="_Toc87606280"/>
      <w:bookmarkStart w:id="1080" w:name="_Toc89690505"/>
      <w:bookmarkStart w:id="1081" w:name="_Toc89766679"/>
      <w:bookmarkStart w:id="1082" w:name="_Toc89766861"/>
      <w:bookmarkStart w:id="1083" w:name="_Toc89779028"/>
      <w:bookmarkStart w:id="1084" w:name="_Toc89780131"/>
      <w:bookmarkStart w:id="1085" w:name="_Toc89957562"/>
      <w:bookmarkStart w:id="1086" w:name="_Toc90287210"/>
      <w:del w:id="1087" w:author="Trudy Minett" w:date="2021-11-03T17:55:00Z">
        <w:r w:rsidRPr="00346F96" w:rsidDel="00E24D1A">
          <w:rPr>
            <w:b w:val="0"/>
            <w:highlight w:val="yellow"/>
          </w:rPr>
          <w:delText>Consideration of an application</w:delText>
        </w:r>
        <w:bookmarkEnd w:id="1078"/>
        <w:bookmarkEnd w:id="1079"/>
        <w:bookmarkEnd w:id="1080"/>
        <w:bookmarkEnd w:id="1081"/>
        <w:bookmarkEnd w:id="1082"/>
        <w:bookmarkEnd w:id="1083"/>
        <w:bookmarkEnd w:id="1084"/>
        <w:bookmarkEnd w:id="1085"/>
        <w:bookmarkEnd w:id="1086"/>
      </w:del>
    </w:p>
    <w:p w14:paraId="4413F61E" w14:textId="3D3568BF" w:rsidR="00905E60" w:rsidRPr="0061678E" w:rsidDel="00E24D1A" w:rsidRDefault="00905E60" w:rsidP="00C94839">
      <w:pPr>
        <w:pStyle w:val="11BodyRules"/>
        <w:rPr>
          <w:del w:id="1088" w:author="Trudy Minett" w:date="2021-11-03T17:55:00Z"/>
        </w:rPr>
      </w:pPr>
      <w:del w:id="1089" w:author="Trudy Minett" w:date="2021-11-03T17:55:00Z">
        <w:r w:rsidRPr="00346F96" w:rsidDel="00E24D1A">
          <w:rPr>
            <w:highlight w:val="yellow"/>
          </w:rPr>
          <w:delText>The LSA may require that the consideration of an application for eligibility be deferred until such time as the injury is sufficiently stable. In such cases the LSA will inform the Applicant In Writing.</w:delText>
        </w:r>
      </w:del>
    </w:p>
    <w:p w14:paraId="4CD5C3B4" w14:textId="77777777" w:rsidR="00905E60" w:rsidRPr="0061678E" w:rsidRDefault="00905E60" w:rsidP="00BC5080">
      <w:pPr>
        <w:pStyle w:val="Heading2"/>
      </w:pPr>
      <w:bookmarkStart w:id="1090" w:name="_Toc90287211"/>
      <w:r w:rsidRPr="0061678E">
        <w:t>The LSA’s determination</w:t>
      </w:r>
      <w:bookmarkEnd w:id="1090"/>
    </w:p>
    <w:p w14:paraId="3FC1A2F6" w14:textId="5B5A951E" w:rsidR="00905E60" w:rsidRPr="00870F8E" w:rsidRDefault="00905E60" w:rsidP="00C94839">
      <w:pPr>
        <w:pStyle w:val="11BodyRules"/>
        <w:rPr>
          <w:ins w:id="1091" w:author="Trudy Minett" w:date="2021-11-03T17:54:00Z"/>
        </w:rPr>
      </w:pPr>
      <w:r w:rsidRPr="0061678E">
        <w:t xml:space="preserve">The LSA will </w:t>
      </w:r>
      <w:r w:rsidRPr="00870F8E">
        <w:t xml:space="preserve">acknowledge all applications </w:t>
      </w:r>
      <w:del w:id="1092" w:author="Weckert, Rohan (LSA)" w:date="2021-11-22T11:51:00Z">
        <w:r w:rsidR="005B79DE" w:rsidRPr="00346F96" w:rsidDel="005B79DE">
          <w:rPr>
            <w:highlight w:val="yellow"/>
          </w:rPr>
          <w:delText>i</w:delText>
        </w:r>
      </w:del>
      <w:ins w:id="1093" w:author="Weckert, Rohan (LSA)" w:date="2021-11-22T11:51:00Z">
        <w:r w:rsidR="005B79DE" w:rsidRPr="00346F96">
          <w:rPr>
            <w:highlight w:val="yellow"/>
          </w:rPr>
          <w:t>I</w:t>
        </w:r>
      </w:ins>
      <w:r w:rsidRPr="00870F8E">
        <w:t xml:space="preserve">n </w:t>
      </w:r>
      <w:del w:id="1094" w:author="Weckert, Rohan (LSA)" w:date="2021-11-22T11:51:00Z">
        <w:r w:rsidR="005B79DE" w:rsidRPr="00346F96" w:rsidDel="005B79DE">
          <w:rPr>
            <w:highlight w:val="yellow"/>
          </w:rPr>
          <w:delText>w</w:delText>
        </w:r>
      </w:del>
      <w:ins w:id="1095" w:author="Weckert, Rohan (LSA)" w:date="2021-11-22T11:51:00Z">
        <w:r w:rsidR="005B79DE" w:rsidRPr="00346F96">
          <w:rPr>
            <w:highlight w:val="yellow"/>
          </w:rPr>
          <w:t>W</w:t>
        </w:r>
      </w:ins>
      <w:r w:rsidRPr="00870F8E">
        <w:t xml:space="preserve">riting within 14 </w:t>
      </w:r>
      <w:ins w:id="1096" w:author="Weckert, Rohan (LSA)" w:date="2021-11-22T11:52:00Z">
        <w:r w:rsidR="00C831E2" w:rsidRPr="00346F96">
          <w:rPr>
            <w:highlight w:val="yellow"/>
          </w:rPr>
          <w:t xml:space="preserve">Calendar </w:t>
        </w:r>
      </w:ins>
      <w:del w:id="1097" w:author="Weckert, Rohan (LSA)" w:date="2021-11-22T11:52:00Z">
        <w:r w:rsidR="00C831E2" w:rsidRPr="00346F96" w:rsidDel="00C831E2">
          <w:rPr>
            <w:highlight w:val="yellow"/>
          </w:rPr>
          <w:delText>d</w:delText>
        </w:r>
      </w:del>
      <w:ins w:id="1098" w:author="Weckert, Rohan (LSA)" w:date="2021-11-22T11:52:00Z">
        <w:r w:rsidR="00C831E2" w:rsidRPr="00346F96">
          <w:rPr>
            <w:highlight w:val="yellow"/>
          </w:rPr>
          <w:t>D</w:t>
        </w:r>
      </w:ins>
      <w:r w:rsidRPr="00870F8E">
        <w:t>ays of receipt.</w:t>
      </w:r>
    </w:p>
    <w:p w14:paraId="25B139E8" w14:textId="77777777" w:rsidR="00E24D1A" w:rsidRPr="00346F96" w:rsidRDefault="00E24D1A" w:rsidP="00E24D1A">
      <w:pPr>
        <w:pStyle w:val="11BodyRules"/>
        <w:rPr>
          <w:ins w:id="1099" w:author="Trudy Minett" w:date="2021-11-03T17:54:00Z"/>
          <w:rFonts w:cs="Arial"/>
          <w:szCs w:val="22"/>
          <w:highlight w:val="yellow"/>
        </w:rPr>
      </w:pPr>
      <w:ins w:id="1100" w:author="Trudy Minett" w:date="2021-11-03T17:54:00Z">
        <w:r w:rsidRPr="00346F96">
          <w:rPr>
            <w:rFonts w:cs="Arial"/>
            <w:szCs w:val="22"/>
            <w:highlight w:val="yellow"/>
          </w:rPr>
          <w:t>The LSA shall determine whether to:</w:t>
        </w:r>
      </w:ins>
    </w:p>
    <w:p w14:paraId="352D0C32" w14:textId="19F0DB90" w:rsidR="00E24D1A" w:rsidRPr="00346F96" w:rsidRDefault="00E24D1A" w:rsidP="007D5335">
      <w:pPr>
        <w:pStyle w:val="111BodyRules"/>
        <w:rPr>
          <w:ins w:id="1101" w:author="Trudy Minett" w:date="2021-11-03T17:56:00Z"/>
          <w:highlight w:val="yellow"/>
        </w:rPr>
      </w:pPr>
      <w:ins w:id="1102" w:author="Trudy Minett" w:date="2021-11-03T17:57:00Z">
        <w:del w:id="1103" w:author="Trudy Minett" w:date="2021-11-04T07:23:00Z">
          <w:r w:rsidRPr="00346F96">
            <w:rPr>
              <w:highlight w:val="yellow"/>
            </w:rPr>
            <w:delText>6</w:delText>
          </w:r>
        </w:del>
      </w:ins>
      <w:ins w:id="1104" w:author="Trudy Minett" w:date="2021-11-03T17:54:00Z">
        <w:del w:id="1105" w:author="Trudy Minett" w:date="2021-11-04T07:23:00Z">
          <w:r w:rsidRPr="00346F96">
            <w:rPr>
              <w:highlight w:val="yellow"/>
            </w:rPr>
            <w:delText>.2.1</w:delText>
          </w:r>
          <w:r w:rsidRPr="00346F96">
            <w:rPr>
              <w:highlight w:val="yellow"/>
            </w:rPr>
            <w:tab/>
          </w:r>
        </w:del>
        <w:r w:rsidRPr="00346F96">
          <w:rPr>
            <w:highlight w:val="yellow"/>
          </w:rPr>
          <w:t xml:space="preserve">accept a person as a Participant and if so, whether they will be accepted as an Interim Participant, or as a Lifetime Participant (regardless of whether the Applicant stated that they sought acceptance as either type of </w:t>
        </w:r>
      </w:ins>
      <w:ins w:id="1106" w:author="Trudy Minett" w:date="2021-11-03T17:56:00Z">
        <w:r w:rsidRPr="00346F96">
          <w:rPr>
            <w:highlight w:val="yellow"/>
          </w:rPr>
          <w:t>P</w:t>
        </w:r>
      </w:ins>
      <w:ins w:id="1107" w:author="Trudy Minett" w:date="2021-11-03T17:54:00Z">
        <w:r w:rsidRPr="00346F96">
          <w:rPr>
            <w:highlight w:val="yellow"/>
          </w:rPr>
          <w:t xml:space="preserve">articipant); </w:t>
        </w:r>
      </w:ins>
    </w:p>
    <w:p w14:paraId="5FA143FA" w14:textId="204AA3BF" w:rsidR="001D7FB7" w:rsidRPr="00346F96" w:rsidRDefault="001D7FB7" w:rsidP="007D5335">
      <w:pPr>
        <w:pStyle w:val="111BodyRules"/>
        <w:rPr>
          <w:ins w:id="1108" w:author="Trudy Minett" w:date="2021-11-03T17:56:00Z"/>
          <w:highlight w:val="yellow"/>
        </w:rPr>
      </w:pPr>
      <w:ins w:id="1109" w:author="Trudy Minett" w:date="2021-11-04T07:24:00Z">
        <w:r w:rsidRPr="00346F96">
          <w:rPr>
            <w:highlight w:val="yellow"/>
          </w:rPr>
          <w:t>e</w:t>
        </w:r>
      </w:ins>
      <w:ins w:id="1110" w:author="Trudy Minett" w:date="2021-11-04T07:23:00Z">
        <w:r w:rsidRPr="00346F96">
          <w:rPr>
            <w:highlight w:val="yellow"/>
          </w:rPr>
          <w:t>xtend interim participation</w:t>
        </w:r>
      </w:ins>
      <w:ins w:id="1111" w:author="Trudy Minett" w:date="2021-11-04T07:24:00Z">
        <w:r w:rsidRPr="00346F96">
          <w:rPr>
            <w:highlight w:val="yellow"/>
          </w:rPr>
          <w:t>;</w:t>
        </w:r>
      </w:ins>
    </w:p>
    <w:p w14:paraId="6C50F67F" w14:textId="4204B6C4" w:rsidR="00AB0F03" w:rsidRPr="007661EE" w:rsidRDefault="00E24D1A" w:rsidP="00E24D1A">
      <w:pPr>
        <w:pStyle w:val="11BodyRules"/>
        <w:numPr>
          <w:ilvl w:val="0"/>
          <w:numId w:val="0"/>
        </w:numPr>
        <w:ind w:left="1134" w:hanging="1134"/>
        <w:rPr>
          <w:ins w:id="1112" w:author="Trudy Minett" w:date="2021-11-03T18:32:00Z"/>
          <w:rFonts w:cs="Arial"/>
          <w:szCs w:val="22"/>
        </w:rPr>
      </w:pPr>
      <w:ins w:id="1113" w:author="Trudy Minett" w:date="2021-11-03T17:57:00Z">
        <w:r w:rsidRPr="00346F96">
          <w:rPr>
            <w:rFonts w:cs="Arial"/>
            <w:szCs w:val="22"/>
            <w:highlight w:val="yellow"/>
          </w:rPr>
          <w:t>6</w:t>
        </w:r>
      </w:ins>
      <w:ins w:id="1114" w:author="Trudy Minett" w:date="2021-11-03T17:56:00Z">
        <w:r w:rsidRPr="00346F96">
          <w:rPr>
            <w:rFonts w:cs="Arial"/>
            <w:szCs w:val="22"/>
            <w:highlight w:val="yellow"/>
          </w:rPr>
          <w:t>.2.2</w:t>
        </w:r>
        <w:r w:rsidRPr="00346F96">
          <w:rPr>
            <w:rFonts w:cs="Arial"/>
            <w:szCs w:val="22"/>
            <w:highlight w:val="yellow"/>
          </w:rPr>
          <w:tab/>
        </w:r>
      </w:ins>
      <w:ins w:id="1115" w:author="Trudy Minett" w:date="2021-11-04T07:24:00Z">
        <w:r w:rsidR="001D7FB7" w:rsidRPr="00346F96">
          <w:rPr>
            <w:rFonts w:cs="Arial"/>
            <w:szCs w:val="22"/>
            <w:highlight w:val="yellow"/>
          </w:rPr>
          <w:t xml:space="preserve">not accept </w:t>
        </w:r>
      </w:ins>
      <w:ins w:id="1116" w:author="Trudy Minett" w:date="2021-11-03T17:54:00Z">
        <w:r w:rsidRPr="00346F96">
          <w:rPr>
            <w:rFonts w:cs="Arial"/>
            <w:szCs w:val="22"/>
            <w:highlight w:val="yellow"/>
          </w:rPr>
          <w:t>a person as a Participant, either as an Interim or Lifetime Participant;</w:t>
        </w:r>
      </w:ins>
    </w:p>
    <w:p w14:paraId="7D585FA1" w14:textId="49E45A30" w:rsidR="00E24D1A" w:rsidRPr="00346F96" w:rsidRDefault="00AB0F03" w:rsidP="00E24D1A">
      <w:pPr>
        <w:pStyle w:val="11BodyRules"/>
        <w:numPr>
          <w:ilvl w:val="0"/>
          <w:numId w:val="0"/>
        </w:numPr>
        <w:ind w:left="1134" w:hanging="1134"/>
        <w:rPr>
          <w:ins w:id="1117" w:author="Trudy Minett" w:date="2021-11-03T17:54:00Z"/>
          <w:rFonts w:cs="Arial"/>
          <w:szCs w:val="22"/>
          <w:highlight w:val="yellow"/>
        </w:rPr>
      </w:pPr>
      <w:ins w:id="1118" w:author="Trudy Minett" w:date="2021-11-03T18:32:00Z">
        <w:r w:rsidRPr="00346F96">
          <w:rPr>
            <w:rFonts w:cs="Arial"/>
            <w:szCs w:val="22"/>
            <w:highlight w:val="yellow"/>
          </w:rPr>
          <w:t>6.2.3</w:t>
        </w:r>
        <w:r w:rsidRPr="00346F96">
          <w:rPr>
            <w:rFonts w:cs="Arial"/>
            <w:szCs w:val="22"/>
            <w:highlight w:val="yellow"/>
          </w:rPr>
          <w:tab/>
          <w:t xml:space="preserve">suspend a Participant; </w:t>
        </w:r>
      </w:ins>
      <w:ins w:id="1119" w:author="Trudy Minett" w:date="2021-11-03T17:54:00Z">
        <w:r w:rsidR="00E24D1A" w:rsidRPr="00346F96">
          <w:rPr>
            <w:rFonts w:cs="Arial"/>
            <w:szCs w:val="22"/>
            <w:highlight w:val="yellow"/>
          </w:rPr>
          <w:t xml:space="preserve">or </w:t>
        </w:r>
      </w:ins>
    </w:p>
    <w:p w14:paraId="343B1CC5" w14:textId="3BF5BDA3" w:rsidR="00E24D1A" w:rsidRPr="00870F8E" w:rsidRDefault="00E24D1A" w:rsidP="00E24D1A">
      <w:pPr>
        <w:pStyle w:val="11BodyRules"/>
        <w:numPr>
          <w:ilvl w:val="0"/>
          <w:numId w:val="0"/>
        </w:numPr>
        <w:ind w:left="1134" w:hanging="1134"/>
      </w:pPr>
      <w:ins w:id="1120" w:author="Trudy Minett" w:date="2021-11-03T17:57:00Z">
        <w:r w:rsidRPr="00346F96">
          <w:rPr>
            <w:rFonts w:cs="Arial"/>
            <w:szCs w:val="22"/>
            <w:highlight w:val="yellow"/>
          </w:rPr>
          <w:t>6</w:t>
        </w:r>
      </w:ins>
      <w:ins w:id="1121" w:author="Trudy Minett" w:date="2021-11-03T17:54:00Z">
        <w:r w:rsidRPr="00346F96">
          <w:rPr>
            <w:rFonts w:cs="Arial"/>
            <w:szCs w:val="22"/>
            <w:highlight w:val="yellow"/>
          </w:rPr>
          <w:t>.2.3</w:t>
        </w:r>
        <w:r w:rsidRPr="00346F96">
          <w:rPr>
            <w:rFonts w:cs="Arial"/>
            <w:szCs w:val="22"/>
            <w:highlight w:val="yellow"/>
          </w:rPr>
          <w:tab/>
          <w:t>defer making a decision until the injury has stabilised sufficiently.</w:t>
        </w:r>
      </w:ins>
    </w:p>
    <w:p w14:paraId="029597A7" w14:textId="77777777" w:rsidR="00905E60" w:rsidRPr="00870F8E" w:rsidRDefault="00905E60" w:rsidP="00C94839">
      <w:pPr>
        <w:pStyle w:val="11BodyRules"/>
      </w:pPr>
      <w:r w:rsidRPr="00870F8E">
        <w:t>The LSA will make its determination as soon as practicable, taking into account:</w:t>
      </w:r>
    </w:p>
    <w:p w14:paraId="3FE7A4CE" w14:textId="77777777" w:rsidR="00905E60" w:rsidRPr="00870F8E" w:rsidRDefault="00905E60" w:rsidP="00C94839">
      <w:pPr>
        <w:pStyle w:val="111BodyRules"/>
      </w:pPr>
      <w:r w:rsidRPr="00870F8E">
        <w:t>the information on the Application Form;</w:t>
      </w:r>
    </w:p>
    <w:p w14:paraId="34AA4316" w14:textId="77777777" w:rsidR="00905E60" w:rsidRPr="00870F8E" w:rsidRDefault="00905E60" w:rsidP="00C94839">
      <w:pPr>
        <w:pStyle w:val="111BodyRules"/>
      </w:pPr>
      <w:r w:rsidRPr="00870F8E">
        <w:t>any information attached to the Application Form;</w:t>
      </w:r>
    </w:p>
    <w:p w14:paraId="02DC8215" w14:textId="77777777" w:rsidR="00905E60" w:rsidRPr="00870F8E" w:rsidRDefault="00905E60" w:rsidP="00C94839">
      <w:pPr>
        <w:pStyle w:val="111BodyRules"/>
      </w:pPr>
      <w:r w:rsidRPr="00870F8E">
        <w:t>any additional information that the LSA may request in order to make its determination.</w:t>
      </w:r>
    </w:p>
    <w:p w14:paraId="5047C576" w14:textId="408F45BC" w:rsidR="00905E60" w:rsidRPr="007661EE" w:rsidRDefault="00905E60" w:rsidP="00343D40">
      <w:pPr>
        <w:pStyle w:val="11BodyRules"/>
      </w:pPr>
      <w:r w:rsidRPr="007661EE">
        <w:t xml:space="preserve">The Applicant will receive the LSA’s determination </w:t>
      </w:r>
      <w:del w:id="1122" w:author="Weckert, Rohan (LSA)" w:date="2021-11-22T11:54:00Z">
        <w:r w:rsidR="00860935" w:rsidRPr="00346F96" w:rsidDel="00860935">
          <w:rPr>
            <w:highlight w:val="yellow"/>
          </w:rPr>
          <w:delText>i</w:delText>
        </w:r>
      </w:del>
      <w:ins w:id="1123" w:author="Weckert, Rohan (LSA)" w:date="2021-11-22T11:54:00Z">
        <w:r w:rsidR="00860935" w:rsidRPr="00346F96">
          <w:rPr>
            <w:highlight w:val="yellow"/>
          </w:rPr>
          <w:t>I</w:t>
        </w:r>
      </w:ins>
      <w:r w:rsidRPr="007661EE">
        <w:t xml:space="preserve">n </w:t>
      </w:r>
      <w:del w:id="1124" w:author="Weckert, Rohan (LSA)" w:date="2021-11-22T11:54:00Z">
        <w:r w:rsidR="00860935" w:rsidRPr="00346F96" w:rsidDel="00860935">
          <w:rPr>
            <w:highlight w:val="yellow"/>
          </w:rPr>
          <w:delText>w</w:delText>
        </w:r>
      </w:del>
      <w:ins w:id="1125" w:author="Weckert, Rohan (LSA)" w:date="2021-11-22T11:54:00Z">
        <w:r w:rsidR="00860935" w:rsidRPr="00346F96">
          <w:rPr>
            <w:highlight w:val="yellow"/>
          </w:rPr>
          <w:t>W</w:t>
        </w:r>
      </w:ins>
      <w:r w:rsidRPr="007661EE">
        <w:t>riting, including reasons for the decision</w:t>
      </w:r>
      <w:ins w:id="1126" w:author="Trudy Minett" w:date="2021-11-03T17:58:00Z">
        <w:r w:rsidR="0053713D" w:rsidRPr="007661EE">
          <w:t xml:space="preserve"> </w:t>
        </w:r>
        <w:r w:rsidR="0053713D" w:rsidRPr="00346F96">
          <w:rPr>
            <w:highlight w:val="yellow"/>
          </w:rPr>
          <w:t xml:space="preserve">and, if applicable, </w:t>
        </w:r>
      </w:ins>
      <w:del w:id="1127" w:author="Trudy Minett" w:date="2021-11-03T17:58:00Z">
        <w:r w:rsidRPr="00346F96" w:rsidDel="0053713D">
          <w:rPr>
            <w:highlight w:val="yellow"/>
          </w:rPr>
          <w:delText>.If the LSA rejects an application for participation in the Scheme, the LSA will provide the Applicant with</w:delText>
        </w:r>
        <w:r w:rsidRPr="007661EE" w:rsidDel="0053713D">
          <w:delText xml:space="preserve"> </w:delText>
        </w:r>
      </w:del>
      <w:r w:rsidRPr="007661EE">
        <w:t xml:space="preserve">information about the LSA’s process for resolving Disputes. </w:t>
      </w:r>
    </w:p>
    <w:p w14:paraId="6C6F18F4" w14:textId="227724C3" w:rsidR="00905E60" w:rsidRPr="00870F8E" w:rsidRDefault="00905E60" w:rsidP="00BC5080">
      <w:pPr>
        <w:pStyle w:val="Heading2"/>
      </w:pPr>
      <w:bookmarkStart w:id="1128" w:name="_Toc90287212"/>
      <w:r w:rsidRPr="00870F8E">
        <w:t xml:space="preserve">Interim </w:t>
      </w:r>
      <w:del w:id="1129" w:author="Trudy Minett" w:date="2021-11-03T17:59:00Z">
        <w:r w:rsidRPr="00346F96" w:rsidDel="00D55968">
          <w:rPr>
            <w:highlight w:val="yellow"/>
          </w:rPr>
          <w:delText>and lifetime</w:delText>
        </w:r>
        <w:r w:rsidRPr="00870F8E" w:rsidDel="00D55968">
          <w:delText xml:space="preserve"> </w:delText>
        </w:r>
      </w:del>
      <w:r w:rsidRPr="00870F8E">
        <w:t>participation timeframes</w:t>
      </w:r>
      <w:bookmarkEnd w:id="1128"/>
      <w:r w:rsidR="00D55968" w:rsidRPr="00870F8E">
        <w:t xml:space="preserve"> </w:t>
      </w:r>
    </w:p>
    <w:p w14:paraId="272E4F4D" w14:textId="77777777" w:rsidR="00D55968" w:rsidRPr="00346F96" w:rsidRDefault="00D55968" w:rsidP="00C94839">
      <w:pPr>
        <w:pStyle w:val="11BodyRules"/>
        <w:rPr>
          <w:ins w:id="1130" w:author="Trudy Minett" w:date="2021-11-03T18:00:00Z"/>
          <w:highlight w:val="yellow"/>
        </w:rPr>
      </w:pPr>
      <w:ins w:id="1131" w:author="Trudy Minett" w:date="2021-11-03T17:59:00Z">
        <w:r w:rsidRPr="00346F96">
          <w:rPr>
            <w:rFonts w:cs="Arial"/>
            <w:szCs w:val="22"/>
            <w:highlight w:val="yellow"/>
          </w:rPr>
          <w:lastRenderedPageBreak/>
          <w:t xml:space="preserve">Rule </w:t>
        </w:r>
      </w:ins>
      <w:ins w:id="1132" w:author="Trudy Minett" w:date="2021-11-03T18:00:00Z">
        <w:r w:rsidRPr="00346F96">
          <w:rPr>
            <w:rFonts w:cs="Arial"/>
            <w:szCs w:val="22"/>
            <w:highlight w:val="yellow"/>
          </w:rPr>
          <w:t xml:space="preserve">7 </w:t>
        </w:r>
      </w:ins>
      <w:ins w:id="1133" w:author="Trudy Minett" w:date="2021-11-03T17:59:00Z">
        <w:r w:rsidRPr="00346F96">
          <w:rPr>
            <w:rFonts w:cs="Arial"/>
            <w:szCs w:val="22"/>
            <w:highlight w:val="yellow"/>
          </w:rPr>
          <w:t>applies to an Applicant accepted as an Interim Participant.</w:t>
        </w:r>
      </w:ins>
    </w:p>
    <w:p w14:paraId="2EAC8388" w14:textId="2E371C6C" w:rsidR="00DE275B" w:rsidRPr="00346F96" w:rsidRDefault="00DE275B" w:rsidP="00C94839">
      <w:pPr>
        <w:pStyle w:val="11BodyRules"/>
        <w:rPr>
          <w:ins w:id="1134" w:author="Trudy Minett" w:date="2021-11-03T18:01:00Z"/>
          <w:highlight w:val="yellow"/>
        </w:rPr>
      </w:pPr>
      <w:ins w:id="1135" w:author="Trudy Minett" w:date="2021-11-03T18:02:00Z">
        <w:r w:rsidRPr="00346F96">
          <w:rPr>
            <w:rFonts w:cs="Arial"/>
            <w:szCs w:val="22"/>
            <w:highlight w:val="yellow"/>
          </w:rPr>
          <w:t>In accordance with subsection 26(4) of the Act, the LSA shall accept as a Lifetime Participant, an Applicant initially accepted as an Interim Participant, if the LSA becomes satisfied that the person is eligible to be a Lifetime Participant.</w:t>
        </w:r>
      </w:ins>
    </w:p>
    <w:p w14:paraId="3C140E82" w14:textId="48A57CF3" w:rsidR="00DE275B" w:rsidRPr="00870F8E" w:rsidRDefault="00541E83" w:rsidP="00C94839">
      <w:pPr>
        <w:pStyle w:val="11BodyRules"/>
        <w:rPr>
          <w:ins w:id="1136" w:author="Trudy Minett" w:date="2021-11-03T18:09:00Z"/>
        </w:rPr>
      </w:pPr>
      <w:bookmarkStart w:id="1137" w:name="_Hlk86855224"/>
      <w:r w:rsidRPr="007661EE">
        <w:t xml:space="preserve">Subject to the other provisions of </w:t>
      </w:r>
      <w:del w:id="1138" w:author="Trudy Minett" w:date="2021-11-03T18:18:00Z">
        <w:r w:rsidRPr="00346F96" w:rsidDel="00541E83">
          <w:rPr>
            <w:highlight w:val="yellow"/>
          </w:rPr>
          <w:delText xml:space="preserve">this </w:delText>
        </w:r>
      </w:del>
      <w:ins w:id="1139" w:author="Weckert, Rohan (LSA)" w:date="2021-12-06T13:10:00Z">
        <w:r w:rsidR="00D62F4C" w:rsidRPr="00346F96">
          <w:rPr>
            <w:highlight w:val="yellow"/>
          </w:rPr>
          <w:t>Part 2</w:t>
        </w:r>
        <w:r w:rsidR="00D62F4C">
          <w:t xml:space="preserve"> </w:t>
        </w:r>
      </w:ins>
      <w:r w:rsidRPr="007661EE">
        <w:t>Rule</w:t>
      </w:r>
      <w:ins w:id="1140" w:author="Trudy Minett" w:date="2021-11-03T18:18:00Z">
        <w:r w:rsidRPr="007661EE">
          <w:t xml:space="preserve"> </w:t>
        </w:r>
        <w:r w:rsidRPr="00346F96">
          <w:rPr>
            <w:highlight w:val="yellow"/>
          </w:rPr>
          <w:t>7</w:t>
        </w:r>
      </w:ins>
      <w:r w:rsidRPr="007661EE">
        <w:t xml:space="preserve">, a </w:t>
      </w:r>
      <w:del w:id="1141" w:author="Weckert, Rohan (LSA)" w:date="2021-11-22T11:56:00Z">
        <w:r w:rsidR="008617F6" w:rsidRPr="00346F96" w:rsidDel="008617F6">
          <w:rPr>
            <w:highlight w:val="yellow"/>
          </w:rPr>
          <w:delText>p</w:delText>
        </w:r>
      </w:del>
      <w:ins w:id="1142" w:author="Weckert, Rohan (LSA)" w:date="2021-11-22T11:55:00Z">
        <w:r w:rsidR="00670618" w:rsidRPr="00346F96">
          <w:rPr>
            <w:highlight w:val="yellow"/>
          </w:rPr>
          <w:t>P</w:t>
        </w:r>
      </w:ins>
      <w:r w:rsidRPr="007661EE">
        <w:t xml:space="preserve">articipant should not remain an </w:t>
      </w:r>
      <w:del w:id="1143" w:author="Weckert, Rohan (LSA)" w:date="2021-11-22T12:05:00Z">
        <w:r w:rsidR="004D5940" w:rsidRPr="00346F96" w:rsidDel="004D5940">
          <w:rPr>
            <w:highlight w:val="yellow"/>
          </w:rPr>
          <w:delText>i</w:delText>
        </w:r>
      </w:del>
      <w:ins w:id="1144" w:author="Weckert, Rohan (LSA)" w:date="2021-11-22T11:56:00Z">
        <w:r w:rsidR="003F7199" w:rsidRPr="00346F96">
          <w:rPr>
            <w:highlight w:val="yellow"/>
          </w:rPr>
          <w:t>I</w:t>
        </w:r>
      </w:ins>
      <w:r w:rsidRPr="007661EE">
        <w:t xml:space="preserve">nterim </w:t>
      </w:r>
      <w:del w:id="1145" w:author="Weckert, Rohan (LSA)" w:date="2021-11-22T12:05:00Z">
        <w:r w:rsidR="004D5940" w:rsidRPr="00346F96" w:rsidDel="004D5940">
          <w:rPr>
            <w:highlight w:val="yellow"/>
          </w:rPr>
          <w:delText>p</w:delText>
        </w:r>
      </w:del>
      <w:ins w:id="1146" w:author="Weckert, Rohan (LSA)" w:date="2021-11-22T11:56:00Z">
        <w:r w:rsidR="003F7199" w:rsidRPr="00346F96">
          <w:rPr>
            <w:highlight w:val="yellow"/>
          </w:rPr>
          <w:t>P</w:t>
        </w:r>
      </w:ins>
      <w:r w:rsidRPr="007661EE">
        <w:t>articipant for more than two years</w:t>
      </w:r>
      <w:ins w:id="1147" w:author="Trudy Minett" w:date="2021-11-03T18:18:00Z">
        <w:r w:rsidRPr="007661EE">
          <w:t xml:space="preserve"> </w:t>
        </w:r>
        <w:r w:rsidRPr="00827966">
          <w:rPr>
            <w:highlight w:val="yellow"/>
          </w:rPr>
          <w:t xml:space="preserve">from </w:t>
        </w:r>
      </w:ins>
      <w:ins w:id="1148" w:author="Trudy Minett" w:date="2021-11-03T18:19:00Z">
        <w:r w:rsidRPr="00827966">
          <w:rPr>
            <w:highlight w:val="yellow"/>
          </w:rPr>
          <w:t xml:space="preserve">the date they were </w:t>
        </w:r>
      </w:ins>
      <w:ins w:id="1149" w:author="Trudy Minett" w:date="2021-11-03T18:21:00Z">
        <w:r w:rsidR="007F7E1E" w:rsidRPr="00827966">
          <w:rPr>
            <w:highlight w:val="yellow"/>
          </w:rPr>
          <w:t xml:space="preserve">first </w:t>
        </w:r>
      </w:ins>
      <w:ins w:id="1150" w:author="Trudy Minett" w:date="2021-11-03T18:19:00Z">
        <w:r w:rsidRPr="00827966">
          <w:rPr>
            <w:highlight w:val="yellow"/>
          </w:rPr>
          <w:t xml:space="preserve">accepted as an </w:t>
        </w:r>
      </w:ins>
      <w:ins w:id="1151" w:author="Weckert, Rohan (LSA)" w:date="2021-11-22T12:05:00Z">
        <w:r w:rsidR="00B935B4" w:rsidRPr="00827966">
          <w:rPr>
            <w:highlight w:val="yellow"/>
          </w:rPr>
          <w:t>I</w:t>
        </w:r>
      </w:ins>
      <w:ins w:id="1152" w:author="Trudy Minett" w:date="2021-11-03T18:19:00Z">
        <w:r w:rsidRPr="00827966">
          <w:rPr>
            <w:highlight w:val="yellow"/>
          </w:rPr>
          <w:t>nterim Participant</w:t>
        </w:r>
      </w:ins>
      <w:r w:rsidRPr="007661EE">
        <w:t xml:space="preserve">, including any period of suspension. </w:t>
      </w:r>
      <w:ins w:id="1153" w:author="Trudy Minett" w:date="2021-11-03T18:07:00Z">
        <w:del w:id="1154" w:author="Trudy Minett" w:date="2021-11-03T18:20:00Z">
          <w:r w:rsidR="00DE275B" w:rsidRPr="00E93A37" w:rsidDel="00541E83">
            <w:rPr>
              <w:rFonts w:cs="Arial"/>
              <w:szCs w:val="22"/>
              <w:highlight w:val="yellow"/>
            </w:rPr>
            <w:delText xml:space="preserve">In accordance with subsection 26(7) of the Act, </w:delText>
          </w:r>
          <w:bookmarkEnd w:id="1137"/>
          <w:r w:rsidR="00DE275B" w:rsidRPr="00E93A37" w:rsidDel="00541E83">
            <w:rPr>
              <w:rFonts w:cs="Arial"/>
              <w:szCs w:val="22"/>
              <w:highlight w:val="yellow"/>
            </w:rPr>
            <w:delText xml:space="preserve">the maximum time a person can be an Interim </w:delText>
          </w:r>
        </w:del>
      </w:ins>
      <w:del w:id="1155" w:author="Trudy Minett" w:date="2021-11-03T18:06:00Z">
        <w:r w:rsidR="00905E60" w:rsidRPr="00E93A37" w:rsidDel="00DE275B">
          <w:rPr>
            <w:highlight w:val="yellow"/>
          </w:rPr>
          <w:delText>Subject to the other provisions of this Rule</w:delText>
        </w:r>
      </w:del>
      <w:del w:id="1156" w:author="Trudy Minett" w:date="2021-11-03T18:07:00Z">
        <w:r w:rsidR="00905E60" w:rsidRPr="00E93A37" w:rsidDel="00DE275B">
          <w:rPr>
            <w:highlight w:val="yellow"/>
          </w:rPr>
          <w:delText xml:space="preserve">, a </w:delText>
        </w:r>
      </w:del>
      <w:del w:id="1157" w:author="Trudy Minett" w:date="2021-11-03T18:19:00Z">
        <w:r w:rsidR="00905E60" w:rsidRPr="00E93A37" w:rsidDel="00541E83">
          <w:rPr>
            <w:highlight w:val="yellow"/>
          </w:rPr>
          <w:delText xml:space="preserve">Participant </w:delText>
        </w:r>
      </w:del>
      <w:ins w:id="1158" w:author="Trudy Minett" w:date="2021-11-03T18:08:00Z">
        <w:del w:id="1159" w:author="Trudy Minett" w:date="2021-11-03T18:19:00Z">
          <w:r w:rsidR="00DE275B" w:rsidRPr="00E93A37" w:rsidDel="00541E83">
            <w:rPr>
              <w:rFonts w:cs="Arial"/>
              <w:szCs w:val="22"/>
              <w:highlight w:val="yellow"/>
            </w:rPr>
            <w:delText>is two years from the date on which they were accepted as such a participant</w:delText>
          </w:r>
        </w:del>
      </w:ins>
      <w:del w:id="1160" w:author="Trudy Minett" w:date="2021-11-03T18:19:00Z">
        <w:r w:rsidR="00905E60" w:rsidRPr="00E93A37" w:rsidDel="00541E83">
          <w:rPr>
            <w:highlight w:val="yellow"/>
          </w:rPr>
          <w:delText>should not remain an Interim Participant for more than two years, including any period of suspension.</w:delText>
        </w:r>
      </w:del>
    </w:p>
    <w:p w14:paraId="3B2C313F" w14:textId="32B8E5F7" w:rsidR="00DE275B" w:rsidRPr="00870F8E" w:rsidRDefault="00905E60" w:rsidP="00C94839">
      <w:pPr>
        <w:pStyle w:val="11BodyRules"/>
        <w:rPr>
          <w:ins w:id="1161" w:author="Trudy Minett" w:date="2021-11-03T18:09:00Z"/>
        </w:rPr>
      </w:pPr>
      <w:r w:rsidRPr="00870F8E">
        <w:t>The LSA may extend the interim participation period if</w:t>
      </w:r>
      <w:ins w:id="1162" w:author="Trudy Minett" w:date="2021-11-03T18:09:00Z">
        <w:r w:rsidR="00DE275B" w:rsidRPr="00E93A37">
          <w:rPr>
            <w:highlight w:val="yellow"/>
          </w:rPr>
          <w:t>:</w:t>
        </w:r>
      </w:ins>
    </w:p>
    <w:p w14:paraId="579F9418" w14:textId="44BB8EDB" w:rsidR="00DE275B" w:rsidRPr="007661EE" w:rsidRDefault="00DE275B" w:rsidP="000C3D8D">
      <w:pPr>
        <w:pStyle w:val="111BodyRules"/>
        <w:rPr>
          <w:ins w:id="1163" w:author="Trudy Minett" w:date="2021-11-03T18:10:00Z"/>
        </w:rPr>
      </w:pPr>
      <w:ins w:id="1164" w:author="Trudy Minett" w:date="2021-11-03T18:10:00Z">
        <w:r w:rsidRPr="00E93A37">
          <w:rPr>
            <w:highlight w:val="yellow"/>
          </w:rPr>
          <w:t xml:space="preserve">the person is engaged in legal proceedings relating to their status under the </w:t>
        </w:r>
        <w:r w:rsidRPr="00E93A37">
          <w:rPr>
            <w:i/>
            <w:iCs/>
            <w:highlight w:val="yellow"/>
          </w:rPr>
          <w:t>Return to Work Act 2014</w:t>
        </w:r>
        <w:r w:rsidRPr="00E93A37">
          <w:rPr>
            <w:highlight w:val="yellow"/>
          </w:rPr>
          <w:t xml:space="preserve"> (SA); or</w:t>
        </w:r>
        <w:r w:rsidRPr="007661EE">
          <w:t xml:space="preserve"> </w:t>
        </w:r>
      </w:ins>
    </w:p>
    <w:p w14:paraId="20013E6D" w14:textId="220CA597" w:rsidR="00DE275B" w:rsidRPr="007661EE" w:rsidRDefault="00DE275B" w:rsidP="000C3D8D">
      <w:pPr>
        <w:pStyle w:val="111BodyRules"/>
        <w:rPr>
          <w:ins w:id="1165" w:author="Trudy Minett" w:date="2021-11-03T18:10:00Z"/>
        </w:rPr>
      </w:pPr>
      <w:r w:rsidRPr="007661EE">
        <w:t xml:space="preserve">it considers it necessary to do so, on the advice of an </w:t>
      </w:r>
      <w:del w:id="1166" w:author="Weckert, Rohan (LSA)" w:date="2021-11-22T11:59:00Z">
        <w:r w:rsidR="00D61B95" w:rsidRPr="00E93A37" w:rsidDel="00D61B95">
          <w:rPr>
            <w:highlight w:val="yellow"/>
          </w:rPr>
          <w:delText>a</w:delText>
        </w:r>
      </w:del>
      <w:ins w:id="1167" w:author="Weckert, Rohan (LSA)" w:date="2021-11-22T11:59:00Z">
        <w:r w:rsidR="00D61B95" w:rsidRPr="00E93A37">
          <w:rPr>
            <w:highlight w:val="yellow"/>
          </w:rPr>
          <w:t>A</w:t>
        </w:r>
      </w:ins>
      <w:r w:rsidRPr="007661EE">
        <w:t xml:space="preserve">ppropriately </w:t>
      </w:r>
      <w:del w:id="1168" w:author="Weckert, Rohan (LSA)" w:date="2021-11-22T11:59:00Z">
        <w:r w:rsidR="00D61B95" w:rsidRPr="00E93A37" w:rsidDel="00D61B95">
          <w:rPr>
            <w:highlight w:val="yellow"/>
          </w:rPr>
          <w:delText>q</w:delText>
        </w:r>
      </w:del>
      <w:ins w:id="1169" w:author="Weckert, Rohan (LSA)" w:date="2021-11-22T11:59:00Z">
        <w:r w:rsidR="00D61B95" w:rsidRPr="00E93A37">
          <w:rPr>
            <w:highlight w:val="yellow"/>
          </w:rPr>
          <w:t>Q</w:t>
        </w:r>
      </w:ins>
      <w:r w:rsidRPr="007661EE">
        <w:t xml:space="preserve">ualified </w:t>
      </w:r>
      <w:ins w:id="1170" w:author="Weckert, Rohan (LSA)" w:date="2021-11-22T11:59:00Z">
        <w:r w:rsidR="00D61B95" w:rsidRPr="00E93A37">
          <w:rPr>
            <w:highlight w:val="yellow"/>
          </w:rPr>
          <w:t xml:space="preserve">Medical </w:t>
        </w:r>
      </w:ins>
      <w:del w:id="1171" w:author="Weckert, Rohan (LSA)" w:date="2021-11-22T11:59:00Z">
        <w:r w:rsidR="00D61B95" w:rsidRPr="00E93A37" w:rsidDel="00D61B95">
          <w:rPr>
            <w:highlight w:val="yellow"/>
          </w:rPr>
          <w:delText>s</w:delText>
        </w:r>
      </w:del>
      <w:ins w:id="1172" w:author="Weckert, Rohan (LSA)" w:date="2021-11-22T11:59:00Z">
        <w:r w:rsidR="00D61B95" w:rsidRPr="00E93A37">
          <w:rPr>
            <w:highlight w:val="yellow"/>
          </w:rPr>
          <w:t>S</w:t>
        </w:r>
      </w:ins>
      <w:r w:rsidRPr="007661EE">
        <w:t xml:space="preserve">pecialist; or </w:t>
      </w:r>
    </w:p>
    <w:p w14:paraId="6AC4B00A" w14:textId="22A1C2BF" w:rsidR="00DE275B" w:rsidRPr="007661EE" w:rsidRDefault="00875A4D" w:rsidP="000C3D8D">
      <w:pPr>
        <w:pStyle w:val="111BodyRules"/>
        <w:rPr>
          <w:ins w:id="1173" w:author="Trudy Minett" w:date="2021-11-03T18:10:00Z"/>
        </w:rPr>
      </w:pPr>
      <w:ins w:id="1174" w:author="Trudy Minett" w:date="2021-11-03T18:11:00Z">
        <w:r w:rsidRPr="00E93A37">
          <w:rPr>
            <w:highlight w:val="yellow"/>
          </w:rPr>
          <w:t xml:space="preserve">the LSA </w:t>
        </w:r>
      </w:ins>
      <w:ins w:id="1175" w:author="Trudy Minett" w:date="2021-11-03T18:13:00Z">
        <w:r w:rsidRPr="00E93A37">
          <w:rPr>
            <w:highlight w:val="yellow"/>
          </w:rPr>
          <w:t xml:space="preserve">is satisfied, at its sole discretion, </w:t>
        </w:r>
      </w:ins>
      <w:ins w:id="1176" w:author="Trudy Minett" w:date="2021-11-03T18:14:00Z">
        <w:r w:rsidR="000C3D8D" w:rsidRPr="00E93A37">
          <w:rPr>
            <w:highlight w:val="yellow"/>
          </w:rPr>
          <w:t>that</w:t>
        </w:r>
        <w:r w:rsidR="000C3D8D" w:rsidRPr="007661EE">
          <w:t xml:space="preserve"> </w:t>
        </w:r>
      </w:ins>
      <w:r w:rsidR="00DE275B" w:rsidRPr="007661EE">
        <w:t xml:space="preserve">exceptional circumstances </w:t>
      </w:r>
      <w:ins w:id="1177" w:author="Trudy Minett" w:date="2021-11-03T18:13:00Z">
        <w:r w:rsidRPr="00E93A37">
          <w:rPr>
            <w:highlight w:val="yellow"/>
          </w:rPr>
          <w:t>exist</w:t>
        </w:r>
      </w:ins>
      <w:ins w:id="1178" w:author="Trudy Minett" w:date="2021-11-03T18:10:00Z">
        <w:r w:rsidR="00DE275B" w:rsidRPr="00E93A37">
          <w:rPr>
            <w:highlight w:val="yellow"/>
          </w:rPr>
          <w:t>.</w:t>
        </w:r>
        <w:r w:rsidR="00DE275B" w:rsidRPr="007661EE">
          <w:t xml:space="preserve"> </w:t>
        </w:r>
      </w:ins>
    </w:p>
    <w:p w14:paraId="67553A14" w14:textId="2AAFA932" w:rsidR="00905E60" w:rsidRPr="007661EE" w:rsidRDefault="00541E83" w:rsidP="00C94839">
      <w:pPr>
        <w:pStyle w:val="11BodyRules"/>
        <w:rPr>
          <w:ins w:id="1179" w:author="Trudy Minett" w:date="2021-11-03T18:25:00Z"/>
        </w:rPr>
      </w:pPr>
      <w:ins w:id="1180" w:author="Trudy Minett" w:date="2021-11-03T18:17:00Z">
        <w:r w:rsidRPr="00E93A37">
          <w:rPr>
            <w:rFonts w:cs="Arial"/>
            <w:szCs w:val="22"/>
            <w:highlight w:val="yellow"/>
          </w:rPr>
          <w:t xml:space="preserve">In accordance with subsection 26(7) of the Act, </w:t>
        </w:r>
      </w:ins>
      <w:del w:id="1181" w:author="Weckert, Rohan (LSA)" w:date="2021-12-06T10:58:00Z">
        <w:r w:rsidR="00506444" w:rsidRPr="00E93A37" w:rsidDel="00506444">
          <w:rPr>
            <w:rFonts w:cs="Arial"/>
            <w:szCs w:val="22"/>
            <w:highlight w:val="yellow"/>
          </w:rPr>
          <w:delText>With the exception provided at rule 8.5,</w:delText>
        </w:r>
        <w:r w:rsidR="00506444" w:rsidDel="00506444">
          <w:rPr>
            <w:rFonts w:cs="Arial"/>
            <w:szCs w:val="22"/>
          </w:rPr>
          <w:delText xml:space="preserve"> </w:delText>
        </w:r>
      </w:del>
      <w:r w:rsidR="00905E60" w:rsidRPr="007661EE">
        <w:t xml:space="preserve">the maximum period for interim participation, including any period of suspension, is three years from the date </w:t>
      </w:r>
      <w:ins w:id="1182" w:author="Trudy Minett" w:date="2021-11-03T18:22:00Z">
        <w:r w:rsidR="007F7E1E" w:rsidRPr="00E93A37">
          <w:rPr>
            <w:highlight w:val="yellow"/>
          </w:rPr>
          <w:t>they were first accepted as an interim Participant</w:t>
        </w:r>
      </w:ins>
      <w:del w:id="1183" w:author="Trudy Minett" w:date="2021-11-03T18:22:00Z">
        <w:r w:rsidR="00905E60" w:rsidRPr="00E93A37" w:rsidDel="007F7E1E">
          <w:rPr>
            <w:highlight w:val="yellow"/>
          </w:rPr>
          <w:delText>of acceptance into the Scheme</w:delText>
        </w:r>
      </w:del>
      <w:r w:rsidR="00905E60" w:rsidRPr="00E93A37">
        <w:rPr>
          <w:highlight w:val="yellow"/>
        </w:rPr>
        <w:t>.</w:t>
      </w:r>
    </w:p>
    <w:p w14:paraId="59C3F9AE" w14:textId="37C8E1F0" w:rsidR="001F741F" w:rsidRPr="007661EE" w:rsidDel="001F741F" w:rsidRDefault="001F741F" w:rsidP="00C94839">
      <w:pPr>
        <w:pStyle w:val="11BodyRules"/>
        <w:rPr>
          <w:del w:id="1184" w:author="Trudy Minett" w:date="2021-11-03T18:29:00Z"/>
        </w:rPr>
      </w:pPr>
    </w:p>
    <w:p w14:paraId="4BA2022F" w14:textId="3890344D" w:rsidR="00905E60" w:rsidRPr="007661EE" w:rsidRDefault="00905E60" w:rsidP="00C94839">
      <w:pPr>
        <w:pStyle w:val="11BodyRules"/>
      </w:pPr>
      <w:r w:rsidRPr="007661EE">
        <w:t xml:space="preserve">Assessment of lifetime participation for eligibility may be initiated at the request of the </w:t>
      </w:r>
      <w:del w:id="1185" w:author="Weckert, Rohan (LSA)" w:date="2021-11-22T12:01:00Z">
        <w:r w:rsidR="000056B4" w:rsidRPr="00E93A37" w:rsidDel="000056B4">
          <w:rPr>
            <w:highlight w:val="yellow"/>
          </w:rPr>
          <w:delText>i</w:delText>
        </w:r>
      </w:del>
      <w:ins w:id="1186" w:author="Weckert, Rohan (LSA)" w:date="2021-11-22T12:01:00Z">
        <w:r w:rsidR="000056B4" w:rsidRPr="00E93A37">
          <w:rPr>
            <w:highlight w:val="yellow"/>
          </w:rPr>
          <w:t>I</w:t>
        </w:r>
      </w:ins>
      <w:r w:rsidRPr="007661EE">
        <w:t xml:space="preserve">nterim </w:t>
      </w:r>
      <w:del w:id="1187" w:author="Weckert, Rohan (LSA)" w:date="2021-11-22T12:01:00Z">
        <w:r w:rsidR="00C5499B" w:rsidRPr="00E93A37" w:rsidDel="00C5499B">
          <w:rPr>
            <w:highlight w:val="yellow"/>
          </w:rPr>
          <w:delText>p</w:delText>
        </w:r>
      </w:del>
      <w:ins w:id="1188" w:author="Rohan Weckert" w:date="2021-10-18T13:51:00Z">
        <w:r w:rsidR="004A78CB" w:rsidRPr="00E93A37">
          <w:rPr>
            <w:highlight w:val="yellow"/>
          </w:rPr>
          <w:t>Participant or Decision Maker</w:t>
        </w:r>
      </w:ins>
      <w:ins w:id="1189" w:author="Mygov" w:date="2021-12-06T14:37:00Z">
        <w:r w:rsidR="004A78CB" w:rsidRPr="00E93A37">
          <w:rPr>
            <w:highlight w:val="yellow"/>
          </w:rPr>
          <w:t>,</w:t>
        </w:r>
        <w:r w:rsidRPr="00E93A37">
          <w:rPr>
            <w:highlight w:val="yellow"/>
          </w:rPr>
          <w:t xml:space="preserve"> </w:t>
        </w:r>
      </w:ins>
      <w:ins w:id="1190" w:author="Rohan Weckert" w:date="2021-10-18T13:51:00Z">
        <w:del w:id="1191" w:author="Mygov" w:date="2021-12-06T14:37:00Z">
          <w:r w:rsidR="004A78CB" w:rsidRPr="00E93A37" w:rsidDel="0085098A">
            <w:rPr>
              <w:highlight w:val="yellow"/>
            </w:rPr>
            <w:delText>,</w:delText>
          </w:r>
        </w:del>
      </w:ins>
      <w:del w:id="1192" w:author="Mygov" w:date="2021-12-06T14:07:00Z">
        <w:r w:rsidRPr="007661EE" w:rsidDel="00093B8F">
          <w:delText xml:space="preserve"> </w:delText>
        </w:r>
      </w:del>
      <w:r w:rsidRPr="007661EE">
        <w:t>and will occur once the LSA becomes satisfied that the injury has stabilised.</w:t>
      </w:r>
    </w:p>
    <w:p w14:paraId="213A94A6" w14:textId="77777777" w:rsidR="00905E60" w:rsidRPr="00870F8E" w:rsidRDefault="00905E60" w:rsidP="00C94839">
      <w:pPr>
        <w:pStyle w:val="11BodyRules"/>
      </w:pPr>
      <w:r w:rsidRPr="007661EE">
        <w:t>The LSA may make a decision regarding lifetime participation at any time where the lifetime impact of the impairment is apparent and meets the eligibility criteria.</w:t>
      </w:r>
    </w:p>
    <w:p w14:paraId="6809C963" w14:textId="66D1AD4C" w:rsidR="001B7600" w:rsidRPr="00260D76" w:rsidRDefault="00260D76" w:rsidP="00905E60">
      <w:pPr>
        <w:rPr>
          <w:rFonts w:cs="Arial"/>
          <w:b/>
          <w:bCs/>
          <w:szCs w:val="22"/>
        </w:rPr>
      </w:pPr>
      <w:ins w:id="1193" w:author="Weckert, Rohan (LSA)" w:date="2021-11-22T12:04:00Z">
        <w:r w:rsidRPr="00260D76">
          <w:rPr>
            <w:rFonts w:cs="Arial"/>
            <w:b/>
            <w:bCs/>
            <w:szCs w:val="22"/>
            <w:highlight w:val="yellow"/>
          </w:rPr>
          <w:t>Part 2 Rule 8.5 in the 2018 version of the LSS Rules has been moved to Part 2 Rule 1</w:t>
        </w:r>
      </w:ins>
      <w:ins w:id="1194" w:author="Weckert, Rohan (LSA)" w:date="2021-12-06T13:24:00Z">
        <w:r w:rsidR="003A60AD">
          <w:rPr>
            <w:rFonts w:cs="Arial"/>
            <w:b/>
            <w:bCs/>
            <w:szCs w:val="22"/>
            <w:highlight w:val="yellow"/>
          </w:rPr>
          <w:t>2</w:t>
        </w:r>
      </w:ins>
      <w:ins w:id="1195" w:author="Weckert, Rohan (LSA)" w:date="2021-11-22T12:04:00Z">
        <w:r w:rsidRPr="00260D76">
          <w:rPr>
            <w:rFonts w:cs="Arial"/>
            <w:b/>
            <w:bCs/>
            <w:szCs w:val="22"/>
            <w:highlight w:val="yellow"/>
          </w:rPr>
          <w:t>.1.1</w:t>
        </w:r>
      </w:ins>
    </w:p>
    <w:p w14:paraId="53156994" w14:textId="77777777" w:rsidR="00905E60" w:rsidRPr="00963E10" w:rsidRDefault="00905E60" w:rsidP="00BC5080">
      <w:pPr>
        <w:pStyle w:val="Heading2"/>
      </w:pPr>
      <w:bookmarkStart w:id="1196" w:name="_Toc90287213"/>
      <w:r w:rsidRPr="00963E10">
        <w:t xml:space="preserve">Timing of assessments – </w:t>
      </w:r>
      <w:r w:rsidRPr="00344286">
        <w:t>I</w:t>
      </w:r>
      <w:r w:rsidRPr="00963E10">
        <w:t xml:space="preserve">nterim </w:t>
      </w:r>
      <w:r w:rsidRPr="00344286">
        <w:t>P</w:t>
      </w:r>
      <w:r w:rsidRPr="00963E10">
        <w:t>articipant</w:t>
      </w:r>
      <w:bookmarkEnd w:id="1196"/>
    </w:p>
    <w:p w14:paraId="77803A63" w14:textId="52438D81" w:rsidR="00905E60" w:rsidRPr="00963E10" w:rsidRDefault="00905E60" w:rsidP="00B8019A">
      <w:pPr>
        <w:pStyle w:val="11BodyRules"/>
      </w:pPr>
      <w:r w:rsidRPr="00963E10">
        <w:t xml:space="preserve">At any time during the interim participation period, the LSA may require an eligibility assessment regarding whether the </w:t>
      </w:r>
      <w:del w:id="1197" w:author="Weckert, Rohan (LSA)" w:date="2021-11-22T12:07:00Z">
        <w:r w:rsidR="009355E4" w:rsidRPr="00E93A37" w:rsidDel="009355E4">
          <w:rPr>
            <w:highlight w:val="yellow"/>
          </w:rPr>
          <w:delText>p</w:delText>
        </w:r>
      </w:del>
      <w:ins w:id="1198" w:author="Weckert, Rohan (LSA)" w:date="2021-11-22T12:06:00Z">
        <w:r w:rsidR="009355E4" w:rsidRPr="00E93A37">
          <w:rPr>
            <w:highlight w:val="yellow"/>
          </w:rPr>
          <w:t>P</w:t>
        </w:r>
      </w:ins>
      <w:r w:rsidRPr="00963E10">
        <w:t xml:space="preserve">articipant’s injury meets the eligibility criteria, but at no more </w:t>
      </w:r>
      <w:ins w:id="1199" w:author="Weckert, Rohan (LSA)" w:date="2021-11-22T12:06:00Z">
        <w:r w:rsidR="005035BB" w:rsidRPr="00E93A37">
          <w:rPr>
            <w:highlight w:val="yellow"/>
          </w:rPr>
          <w:t>frequently</w:t>
        </w:r>
        <w:r w:rsidR="005035BB" w:rsidRPr="00344286">
          <w:t xml:space="preserve"> </w:t>
        </w:r>
      </w:ins>
      <w:r w:rsidRPr="00963E10">
        <w:t xml:space="preserve">than six monthly intervals. The LSA will notify the </w:t>
      </w:r>
      <w:del w:id="1200" w:author="Weckert, Rohan (LSA)" w:date="2021-11-22T12:07:00Z">
        <w:r w:rsidR="009355E4" w:rsidRPr="00E93A37" w:rsidDel="009355E4">
          <w:rPr>
            <w:highlight w:val="yellow"/>
          </w:rPr>
          <w:delText>p</w:delText>
        </w:r>
      </w:del>
      <w:ins w:id="1201" w:author="Rohan Weckert" w:date="2021-10-18T13:51:00Z">
        <w:r w:rsidR="004A78CB" w:rsidRPr="00E93A37">
          <w:rPr>
            <w:highlight w:val="yellow"/>
          </w:rPr>
          <w:t>Participant or Decision Maker,</w:t>
        </w:r>
      </w:ins>
      <w:r w:rsidRPr="00E93A37">
        <w:rPr>
          <w:highlight w:val="yellow"/>
        </w:rPr>
        <w:t xml:space="preserve"> </w:t>
      </w:r>
      <w:del w:id="1202" w:author="Weckert, Rohan (LSA)" w:date="2021-11-22T12:07:00Z">
        <w:r w:rsidR="009355E4" w:rsidRPr="00E93A37" w:rsidDel="009355E4">
          <w:rPr>
            <w:highlight w:val="yellow"/>
          </w:rPr>
          <w:delText>i</w:delText>
        </w:r>
      </w:del>
      <w:ins w:id="1203" w:author="Weckert, Rohan (LSA)" w:date="2021-11-22T12:07:00Z">
        <w:r w:rsidR="009355E4" w:rsidRPr="00E93A37">
          <w:rPr>
            <w:highlight w:val="yellow"/>
          </w:rPr>
          <w:t>I</w:t>
        </w:r>
      </w:ins>
      <w:r w:rsidRPr="00963E10">
        <w:t xml:space="preserve">n </w:t>
      </w:r>
      <w:del w:id="1204" w:author="Weckert, Rohan (LSA)" w:date="2021-11-22T12:07:00Z">
        <w:r w:rsidR="009355E4" w:rsidRPr="00E93A37" w:rsidDel="009355E4">
          <w:rPr>
            <w:highlight w:val="yellow"/>
          </w:rPr>
          <w:delText>w</w:delText>
        </w:r>
      </w:del>
      <w:ins w:id="1205" w:author="Weckert, Rohan (LSA)" w:date="2021-11-22T12:07:00Z">
        <w:r w:rsidR="009355E4" w:rsidRPr="00E93A37">
          <w:rPr>
            <w:highlight w:val="yellow"/>
          </w:rPr>
          <w:t>W</w:t>
        </w:r>
      </w:ins>
      <w:r w:rsidRPr="00963E10">
        <w:t>riting that an eligibility assessment is required for the LSA to make an eligibility decision.</w:t>
      </w:r>
    </w:p>
    <w:p w14:paraId="0D4CF030" w14:textId="4CA9E2FE" w:rsidR="00905E60" w:rsidRPr="00870F8E" w:rsidRDefault="00905E60" w:rsidP="00B8019A">
      <w:pPr>
        <w:pStyle w:val="11BodyRules"/>
      </w:pPr>
      <w:r w:rsidRPr="00963E10">
        <w:t xml:space="preserve">If, as a result of the eligibility assessment, the LSA decides that the </w:t>
      </w:r>
      <w:del w:id="1206" w:author="Weckert, Rohan (LSA)" w:date="2021-11-22T12:08:00Z">
        <w:r w:rsidR="009F1106" w:rsidRPr="00E93A37" w:rsidDel="009F1106">
          <w:rPr>
            <w:highlight w:val="yellow"/>
          </w:rPr>
          <w:delText>p</w:delText>
        </w:r>
      </w:del>
      <w:ins w:id="1207" w:author="Weckert, Rohan (LSA)" w:date="2021-11-22T12:08:00Z">
        <w:r w:rsidR="009F1106" w:rsidRPr="00E93A37">
          <w:rPr>
            <w:highlight w:val="yellow"/>
          </w:rPr>
          <w:t>P</w:t>
        </w:r>
      </w:ins>
      <w:r w:rsidRPr="00963E10">
        <w:t xml:space="preserve">articipant is no longer eligible for the </w:t>
      </w:r>
      <w:del w:id="1208" w:author="Weckert, Rohan (LSA)" w:date="2021-11-22T12:09:00Z">
        <w:r w:rsidR="009F1106" w:rsidRPr="00E93A37" w:rsidDel="009F1106">
          <w:rPr>
            <w:highlight w:val="yellow"/>
          </w:rPr>
          <w:delText>s</w:delText>
        </w:r>
      </w:del>
      <w:ins w:id="1209" w:author="Weckert, Rohan (LSA)" w:date="2021-11-22T12:09:00Z">
        <w:r w:rsidR="009F1106" w:rsidRPr="00E93A37">
          <w:rPr>
            <w:highlight w:val="yellow"/>
          </w:rPr>
          <w:t>S</w:t>
        </w:r>
      </w:ins>
      <w:r w:rsidRPr="00870F8E">
        <w:t xml:space="preserve">cheme, then participation ceases from the date specified in the </w:t>
      </w:r>
      <w:del w:id="1210" w:author="Weckert, Rohan (LSA)" w:date="2021-11-22T12:09:00Z">
        <w:r w:rsidR="00DB3CE0" w:rsidRPr="00E93A37" w:rsidDel="00DB3CE0">
          <w:rPr>
            <w:highlight w:val="yellow"/>
          </w:rPr>
          <w:delText>written</w:delText>
        </w:r>
        <w:r w:rsidR="00DB3CE0" w:rsidDel="00DB3CE0">
          <w:delText xml:space="preserve"> </w:delText>
        </w:r>
      </w:del>
      <w:r w:rsidRPr="00870F8E">
        <w:t xml:space="preserve">notification from the LSA to the </w:t>
      </w:r>
      <w:del w:id="1211" w:author="Weckert, Rohan (LSA)" w:date="2021-11-22T12:09:00Z">
        <w:r w:rsidR="00DB3CE0" w:rsidRPr="00E93A37" w:rsidDel="00DB3CE0">
          <w:rPr>
            <w:highlight w:val="yellow"/>
          </w:rPr>
          <w:delText>p</w:delText>
        </w:r>
      </w:del>
      <w:ins w:id="1212" w:author="Rohan Weckert" w:date="2021-10-18T13:51:00Z">
        <w:r w:rsidR="004A78CB" w:rsidRPr="00E93A37">
          <w:rPr>
            <w:highlight w:val="yellow"/>
          </w:rPr>
          <w:t>Participant or Decision Maker or both, as the case may require</w:t>
        </w:r>
      </w:ins>
      <w:r w:rsidRPr="00870F8E">
        <w:t xml:space="preserve">. This notification </w:t>
      </w:r>
      <w:del w:id="1213" w:author="Trudy Minett" w:date="2021-11-03T18:48:00Z">
        <w:r w:rsidRPr="00E93A37" w:rsidDel="00D97A12">
          <w:rPr>
            <w:highlight w:val="yellow"/>
          </w:rPr>
          <w:delText xml:space="preserve">will </w:delText>
        </w:r>
      </w:del>
      <w:ins w:id="1214" w:author="Trudy Minett" w:date="2021-11-03T18:48:00Z">
        <w:r w:rsidR="00D97A12" w:rsidRPr="00E93A37">
          <w:rPr>
            <w:highlight w:val="yellow"/>
          </w:rPr>
          <w:t>must</w:t>
        </w:r>
        <w:r w:rsidR="00D97A12" w:rsidRPr="00870F8E">
          <w:t xml:space="preserve"> </w:t>
        </w:r>
      </w:ins>
      <w:r w:rsidRPr="00870F8E">
        <w:t xml:space="preserve">be </w:t>
      </w:r>
      <w:ins w:id="1215" w:author="Weckert, Rohan (LSA)" w:date="2021-11-22T12:10:00Z">
        <w:r w:rsidR="00B72D38" w:rsidRPr="00E93A37">
          <w:rPr>
            <w:highlight w:val="yellow"/>
          </w:rPr>
          <w:t>In Writing and</w:t>
        </w:r>
        <w:r w:rsidR="00B72D38" w:rsidRPr="00E93A37" w:rsidDel="00D97A12">
          <w:rPr>
            <w:highlight w:val="yellow"/>
          </w:rPr>
          <w:t xml:space="preserve"> </w:t>
        </w:r>
      </w:ins>
      <w:del w:id="1216" w:author="Trudy Minett" w:date="2021-11-03T18:49:00Z">
        <w:r w:rsidRPr="00E93A37" w:rsidDel="00D97A12">
          <w:rPr>
            <w:highlight w:val="yellow"/>
          </w:rPr>
          <w:delText>will be</w:delText>
        </w:r>
        <w:r w:rsidRPr="00870F8E" w:rsidDel="00D97A12">
          <w:delText xml:space="preserve"> </w:delText>
        </w:r>
      </w:del>
      <w:r w:rsidRPr="00870F8E">
        <w:t xml:space="preserve">accompanied by information regarding </w:t>
      </w:r>
      <w:ins w:id="1217" w:author="Trudy Minett" w:date="2021-11-03T18:51:00Z">
        <w:r w:rsidR="00D97A12" w:rsidRPr="00E93A37">
          <w:rPr>
            <w:highlight w:val="yellow"/>
          </w:rPr>
          <w:t>the</w:t>
        </w:r>
        <w:r w:rsidR="00D97A12" w:rsidRPr="00870F8E">
          <w:t xml:space="preserve"> </w:t>
        </w:r>
      </w:ins>
      <w:r w:rsidRPr="00870F8E">
        <w:t xml:space="preserve">eligibility </w:t>
      </w:r>
      <w:del w:id="1218" w:author="Weckert, Rohan (LSA)" w:date="2021-11-22T12:10:00Z">
        <w:r w:rsidR="0011442D" w:rsidRPr="00E93A37" w:rsidDel="0011442D">
          <w:rPr>
            <w:highlight w:val="yellow"/>
          </w:rPr>
          <w:delText>d</w:delText>
        </w:r>
      </w:del>
      <w:ins w:id="1219" w:author="Weckert, Rohan (LSA)" w:date="2021-11-22T12:10:00Z">
        <w:r w:rsidR="0011442D" w:rsidRPr="00E93A37">
          <w:rPr>
            <w:highlight w:val="yellow"/>
          </w:rPr>
          <w:t>D</w:t>
        </w:r>
      </w:ins>
      <w:r w:rsidRPr="00870F8E">
        <w:t>isputes</w:t>
      </w:r>
      <w:ins w:id="1220" w:author="Trudy Minett" w:date="2021-11-03T18:51:00Z">
        <w:r w:rsidR="00D97A12" w:rsidRPr="00870F8E">
          <w:t xml:space="preserve"> </w:t>
        </w:r>
        <w:r w:rsidR="00D97A12" w:rsidRPr="00E93A37">
          <w:rPr>
            <w:highlight w:val="yellow"/>
          </w:rPr>
          <w:t>process</w:t>
        </w:r>
      </w:ins>
      <w:r w:rsidRPr="007661EE">
        <w:t>.</w:t>
      </w:r>
    </w:p>
    <w:p w14:paraId="5BA71D9B" w14:textId="4F0371CE" w:rsidR="00905E60" w:rsidRPr="00870F8E" w:rsidRDefault="00905E60" w:rsidP="00B8019A">
      <w:pPr>
        <w:pStyle w:val="11BodyRules"/>
      </w:pPr>
      <w:r w:rsidRPr="00870F8E">
        <w:lastRenderedPageBreak/>
        <w:t xml:space="preserve">Where the decision of the LSA, that the </w:t>
      </w:r>
      <w:del w:id="1221" w:author="Weckert, Rohan (LSA)" w:date="2021-11-22T12:10:00Z">
        <w:r w:rsidR="0011442D" w:rsidRPr="00E93A37" w:rsidDel="0011442D">
          <w:rPr>
            <w:highlight w:val="yellow"/>
          </w:rPr>
          <w:delText>i</w:delText>
        </w:r>
      </w:del>
      <w:ins w:id="1222" w:author="Weckert, Rohan (LSA)" w:date="2021-11-22T12:10:00Z">
        <w:r w:rsidR="0011442D" w:rsidRPr="00E93A37">
          <w:rPr>
            <w:highlight w:val="yellow"/>
          </w:rPr>
          <w:t>I</w:t>
        </w:r>
      </w:ins>
      <w:r w:rsidRPr="00870F8E">
        <w:t xml:space="preserve">nterim </w:t>
      </w:r>
      <w:del w:id="1223" w:author="Weckert, Rohan (LSA)" w:date="2021-11-22T12:10:00Z">
        <w:r w:rsidR="0011442D" w:rsidRPr="00E93A37" w:rsidDel="0011442D">
          <w:rPr>
            <w:highlight w:val="yellow"/>
          </w:rPr>
          <w:delText>p</w:delText>
        </w:r>
      </w:del>
      <w:ins w:id="1224" w:author="Weckert, Rohan (LSA)" w:date="2021-11-22T12:10:00Z">
        <w:r w:rsidR="0011442D" w:rsidRPr="00E93A37">
          <w:rPr>
            <w:highlight w:val="yellow"/>
          </w:rPr>
          <w:t>P</w:t>
        </w:r>
      </w:ins>
      <w:r w:rsidRPr="00870F8E">
        <w:t>articipant is</w:t>
      </w:r>
      <w:ins w:id="1225" w:author="Weckert, Rohan (LSA)" w:date="2021-11-22T12:12:00Z">
        <w:r w:rsidR="002A0914">
          <w:t xml:space="preserve"> </w:t>
        </w:r>
        <w:r w:rsidR="002A0914" w:rsidRPr="00E93A37">
          <w:rPr>
            <w:highlight w:val="yellow"/>
          </w:rPr>
          <w:t>no longer eligible</w:t>
        </w:r>
      </w:ins>
      <w:del w:id="1226" w:author="Weckert, Rohan (LSA)" w:date="2021-11-22T12:12:00Z">
        <w:r w:rsidRPr="00E93A37" w:rsidDel="002A0914">
          <w:rPr>
            <w:highlight w:val="yellow"/>
          </w:rPr>
          <w:delText xml:space="preserve"> n</w:delText>
        </w:r>
        <w:r w:rsidR="002A0914" w:rsidRPr="00E93A37" w:rsidDel="002A0914">
          <w:rPr>
            <w:highlight w:val="yellow"/>
          </w:rPr>
          <w:delText>ow ineligible</w:delText>
        </w:r>
      </w:del>
      <w:r w:rsidRPr="00870F8E">
        <w:t xml:space="preserve">, is disputed in accordance with section 36 of the Act, the person will be deemed to be a </w:t>
      </w:r>
      <w:del w:id="1227" w:author="Weckert, Rohan (LSA)" w:date="2021-11-22T12:12:00Z">
        <w:r w:rsidR="004E0A21" w:rsidRPr="00E93A37" w:rsidDel="004E0A21">
          <w:rPr>
            <w:highlight w:val="yellow"/>
          </w:rPr>
          <w:delText>p</w:delText>
        </w:r>
      </w:del>
      <w:ins w:id="1228" w:author="Weckert, Rohan (LSA)" w:date="2021-11-22T12:12:00Z">
        <w:r w:rsidR="004E0A21" w:rsidRPr="00E93A37">
          <w:rPr>
            <w:highlight w:val="yellow"/>
          </w:rPr>
          <w:t>P</w:t>
        </w:r>
      </w:ins>
      <w:r w:rsidRPr="00870F8E">
        <w:t xml:space="preserve">articipant until the </w:t>
      </w:r>
      <w:del w:id="1229" w:author="Weckert, Rohan (LSA)" w:date="2021-11-22T12:12:00Z">
        <w:r w:rsidR="004E0A21" w:rsidRPr="00E93A37" w:rsidDel="004E0A21">
          <w:rPr>
            <w:highlight w:val="yellow"/>
          </w:rPr>
          <w:delText>d</w:delText>
        </w:r>
      </w:del>
      <w:ins w:id="1230" w:author="Weckert, Rohan (LSA)" w:date="2021-11-22T12:12:00Z">
        <w:r w:rsidR="004E0A21" w:rsidRPr="00E93A37">
          <w:rPr>
            <w:highlight w:val="yellow"/>
          </w:rPr>
          <w:t>D</w:t>
        </w:r>
      </w:ins>
      <w:r w:rsidRPr="00870F8E">
        <w:t>ispute is resolved.</w:t>
      </w:r>
    </w:p>
    <w:p w14:paraId="352797AE" w14:textId="77777777" w:rsidR="00905E60" w:rsidRPr="00870F8E" w:rsidRDefault="00905E60" w:rsidP="00BC5080">
      <w:pPr>
        <w:pStyle w:val="Heading2"/>
      </w:pPr>
      <w:bookmarkStart w:id="1231" w:name="_Toc90287214"/>
      <w:r w:rsidRPr="00870F8E">
        <w:t>Request for lifetime participation</w:t>
      </w:r>
      <w:bookmarkEnd w:id="1231"/>
    </w:p>
    <w:p w14:paraId="4AF2B5EB" w14:textId="1379B7F8" w:rsidR="00905E60" w:rsidRPr="00870F8E" w:rsidRDefault="00905E60" w:rsidP="00B8019A">
      <w:pPr>
        <w:pStyle w:val="11BodyRules"/>
      </w:pPr>
      <w:r w:rsidRPr="00870F8E">
        <w:t>An</w:t>
      </w:r>
      <w:del w:id="1232" w:author="Mygov" w:date="2021-12-06T14:09:00Z">
        <w:r w:rsidRPr="00E93A37">
          <w:rPr>
            <w:highlight w:val="yellow"/>
          </w:rPr>
          <w:delText>y</w:delText>
        </w:r>
      </w:del>
      <w:r w:rsidRPr="00E93A37">
        <w:rPr>
          <w:highlight w:val="yellow"/>
        </w:rPr>
        <w:t xml:space="preserve"> </w:t>
      </w:r>
      <w:del w:id="1233" w:author="Weckert, Rohan (LSA)" w:date="2021-11-22T12:13:00Z">
        <w:r w:rsidR="0090676C" w:rsidRPr="00E93A37" w:rsidDel="0090676C">
          <w:rPr>
            <w:highlight w:val="yellow"/>
          </w:rPr>
          <w:delText>i</w:delText>
        </w:r>
      </w:del>
      <w:ins w:id="1234" w:author="Weckert, Rohan (LSA)" w:date="2021-11-22T12:13:00Z">
        <w:r w:rsidR="0090676C" w:rsidRPr="00E93A37">
          <w:rPr>
            <w:highlight w:val="yellow"/>
          </w:rPr>
          <w:t>I</w:t>
        </w:r>
      </w:ins>
      <w:r w:rsidRPr="00870F8E">
        <w:t xml:space="preserve">nterim </w:t>
      </w:r>
      <w:del w:id="1235" w:author="Weckert, Rohan (LSA)" w:date="2021-11-22T12:13:00Z">
        <w:r w:rsidR="009D219E" w:rsidRPr="00E93A37" w:rsidDel="009D219E">
          <w:rPr>
            <w:highlight w:val="yellow"/>
          </w:rPr>
          <w:delText>p</w:delText>
        </w:r>
      </w:del>
      <w:ins w:id="1236" w:author="Rohan Weckert" w:date="2021-10-18T13:51:00Z">
        <w:r w:rsidR="004A78CB" w:rsidRPr="00E93A37">
          <w:rPr>
            <w:highlight w:val="yellow"/>
          </w:rPr>
          <w:t>Participant or Decision Maker</w:t>
        </w:r>
        <w:del w:id="1237" w:author="Mygov" w:date="2021-12-06T14:08:00Z">
          <w:r w:rsidR="004A78CB" w:rsidRPr="00E93A37">
            <w:rPr>
              <w:highlight w:val="yellow"/>
            </w:rPr>
            <w:delText>,</w:delText>
          </w:r>
        </w:del>
      </w:ins>
      <w:r w:rsidRPr="00870F8E">
        <w:t xml:space="preserve"> may request that the LSA make a determination on whether they are eligible, in accordance with the relevant criteria, to become a </w:t>
      </w:r>
      <w:del w:id="1238" w:author="Weckert, Rohan (LSA)" w:date="2021-11-22T12:14:00Z">
        <w:r w:rsidR="009D219E" w:rsidRPr="00E93A37" w:rsidDel="009D219E">
          <w:rPr>
            <w:highlight w:val="yellow"/>
          </w:rPr>
          <w:delText>l</w:delText>
        </w:r>
      </w:del>
      <w:ins w:id="1239" w:author="Weckert, Rohan (LSA)" w:date="2021-11-22T12:14:00Z">
        <w:r w:rsidR="009D219E" w:rsidRPr="00E93A37">
          <w:rPr>
            <w:highlight w:val="yellow"/>
          </w:rPr>
          <w:t>L</w:t>
        </w:r>
      </w:ins>
      <w:r w:rsidRPr="00870F8E">
        <w:t xml:space="preserve">ifetime </w:t>
      </w:r>
      <w:del w:id="1240" w:author="Weckert, Rohan (LSA)" w:date="2021-11-22T12:14:00Z">
        <w:r w:rsidR="009D219E" w:rsidRPr="00E93A37" w:rsidDel="009D219E">
          <w:rPr>
            <w:highlight w:val="yellow"/>
          </w:rPr>
          <w:delText>p</w:delText>
        </w:r>
      </w:del>
      <w:ins w:id="1241" w:author="Weckert, Rohan (LSA)" w:date="2021-11-22T12:14:00Z">
        <w:r w:rsidR="009D219E" w:rsidRPr="00E93A37">
          <w:rPr>
            <w:highlight w:val="yellow"/>
          </w:rPr>
          <w:t>P</w:t>
        </w:r>
      </w:ins>
      <w:r w:rsidRPr="00870F8E">
        <w:t>articipant in the Scheme.</w:t>
      </w:r>
    </w:p>
    <w:p w14:paraId="5C39CBB1" w14:textId="0EC9DECD" w:rsidR="00905E60" w:rsidRPr="007661EE" w:rsidRDefault="00905E60" w:rsidP="00B8019A">
      <w:pPr>
        <w:pStyle w:val="11BodyRules"/>
      </w:pPr>
      <w:r w:rsidRPr="00870F8E">
        <w:t>The LSA will notify the eligible person and any other interested party if any additional information is required</w:t>
      </w:r>
      <w:ins w:id="1242" w:author="Trudy Minett" w:date="2021-11-03T18:46:00Z">
        <w:r w:rsidR="00107001" w:rsidRPr="00E93A37">
          <w:rPr>
            <w:highlight w:val="yellow"/>
          </w:rPr>
          <w:t>, including the requirement for the Participant to undergo relevant medical assessments.</w:t>
        </w:r>
      </w:ins>
      <w:del w:id="1243" w:author="Trudy Minett" w:date="2021-11-03T18:46:00Z">
        <w:r w:rsidRPr="00E93A37" w:rsidDel="00107001">
          <w:rPr>
            <w:highlight w:val="yellow"/>
          </w:rPr>
          <w:delText>.</w:delText>
        </w:r>
      </w:del>
    </w:p>
    <w:p w14:paraId="30481E8B" w14:textId="77777777" w:rsidR="00905E60" w:rsidRPr="00870F8E" w:rsidRDefault="00905E60" w:rsidP="00BC5080">
      <w:pPr>
        <w:pStyle w:val="Heading2"/>
      </w:pPr>
      <w:bookmarkStart w:id="1244" w:name="_Toc90287215"/>
      <w:r w:rsidRPr="00870F8E">
        <w:t>No request for lifetime participation</w:t>
      </w:r>
      <w:bookmarkEnd w:id="1244"/>
    </w:p>
    <w:p w14:paraId="59C87AC9" w14:textId="69DEA321" w:rsidR="00905E60" w:rsidRPr="00870F8E" w:rsidRDefault="00905E60" w:rsidP="00B8019A">
      <w:pPr>
        <w:pStyle w:val="11BodyRules"/>
      </w:pPr>
      <w:r w:rsidRPr="00870F8E">
        <w:t xml:space="preserve">An </w:t>
      </w:r>
      <w:del w:id="1245" w:author="Weckert, Rohan (LSA)" w:date="2021-11-22T12:15:00Z">
        <w:r w:rsidR="00764B6E" w:rsidRPr="00E93A37" w:rsidDel="00764B6E">
          <w:rPr>
            <w:highlight w:val="yellow"/>
          </w:rPr>
          <w:delText>i</w:delText>
        </w:r>
      </w:del>
      <w:ins w:id="1246" w:author="Weckert, Rohan (LSA)" w:date="2021-11-22T12:15:00Z">
        <w:r w:rsidR="00764B6E" w:rsidRPr="00E93A37">
          <w:rPr>
            <w:highlight w:val="yellow"/>
          </w:rPr>
          <w:t>I</w:t>
        </w:r>
      </w:ins>
      <w:r w:rsidRPr="00870F8E">
        <w:t xml:space="preserve">nterim </w:t>
      </w:r>
      <w:del w:id="1247" w:author="Weckert, Rohan (LSA)" w:date="2021-11-22T12:15:00Z">
        <w:r w:rsidR="00764B6E" w:rsidRPr="00E93A37" w:rsidDel="00764B6E">
          <w:rPr>
            <w:highlight w:val="yellow"/>
          </w:rPr>
          <w:delText>p</w:delText>
        </w:r>
      </w:del>
      <w:ins w:id="1248" w:author="Weckert, Rohan (LSA)" w:date="2021-11-22T12:15:00Z">
        <w:r w:rsidR="00764B6E" w:rsidRPr="00E93A37">
          <w:rPr>
            <w:highlight w:val="yellow"/>
          </w:rPr>
          <w:t>P</w:t>
        </w:r>
      </w:ins>
      <w:r w:rsidRPr="00870F8E">
        <w:t>articipant can be transitioned to lifetime participation if the LSA is satisfied that the person is eligible for lifetime participation in the Scheme.</w:t>
      </w:r>
    </w:p>
    <w:p w14:paraId="7B1B4503" w14:textId="323CDC8B" w:rsidR="00905E60" w:rsidRPr="00870F8E" w:rsidRDefault="00905E60" w:rsidP="00B8019A">
      <w:pPr>
        <w:pStyle w:val="11BodyRules"/>
      </w:pPr>
      <w:r w:rsidRPr="00870F8E">
        <w:t xml:space="preserve">If a </w:t>
      </w:r>
      <w:del w:id="1249" w:author="Weckert, Rohan (LSA)" w:date="2021-11-22T12:16:00Z">
        <w:r w:rsidR="00A43C76" w:rsidRPr="00E93A37" w:rsidDel="00A43C76">
          <w:rPr>
            <w:highlight w:val="yellow"/>
          </w:rPr>
          <w:delText>p</w:delText>
        </w:r>
      </w:del>
      <w:ins w:id="1250" w:author="Rohan Weckert" w:date="2021-10-18T13:51:00Z">
        <w:r w:rsidR="004A78CB" w:rsidRPr="00E93A37">
          <w:rPr>
            <w:highlight w:val="yellow"/>
          </w:rPr>
          <w:t>Participant or Decision Maker or both, as the case may require,</w:t>
        </w:r>
      </w:ins>
      <w:r w:rsidRPr="00870F8E">
        <w:t xml:space="preserve"> does not request </w:t>
      </w:r>
      <w:ins w:id="1251" w:author="Weckert, Rohan (LSA)" w:date="2021-11-22T12:16:00Z">
        <w:r w:rsidR="006F53A9" w:rsidRPr="00E93A37">
          <w:rPr>
            <w:highlight w:val="yellow"/>
          </w:rPr>
          <w:t>the Participant</w:t>
        </w:r>
        <w:r w:rsidR="006F53A9" w:rsidRPr="00870F8E">
          <w:t xml:space="preserve"> </w:t>
        </w:r>
      </w:ins>
      <w:r w:rsidRPr="00870F8E">
        <w:t xml:space="preserve">to become a Lifetime Participant at least </w:t>
      </w:r>
      <w:del w:id="1252" w:author="Weckert, Rohan (LSA)" w:date="2021-11-22T12:17:00Z">
        <w:r w:rsidR="006F53A9" w:rsidRPr="00E93A37" w:rsidDel="006F53A9">
          <w:rPr>
            <w:highlight w:val="yellow"/>
          </w:rPr>
          <w:delText>ninety</w:delText>
        </w:r>
      </w:del>
      <w:ins w:id="1253" w:author="Weckert, Rohan (LSA)" w:date="2021-11-22T12:17:00Z">
        <w:r w:rsidR="006F53A9" w:rsidRPr="00E93A37">
          <w:rPr>
            <w:highlight w:val="yellow"/>
          </w:rPr>
          <w:t xml:space="preserve">90 Calendar </w:t>
        </w:r>
      </w:ins>
      <w:del w:id="1254" w:author="Weckert, Rohan (LSA)" w:date="2021-11-22T12:17:00Z">
        <w:r w:rsidR="006F53A9" w:rsidRPr="00E93A37" w:rsidDel="006F53A9">
          <w:rPr>
            <w:highlight w:val="yellow"/>
          </w:rPr>
          <w:delText>d</w:delText>
        </w:r>
      </w:del>
      <w:ins w:id="1255" w:author="Weckert, Rohan (LSA)" w:date="2021-11-22T12:17:00Z">
        <w:r w:rsidR="006F53A9" w:rsidRPr="00E93A37">
          <w:rPr>
            <w:highlight w:val="yellow"/>
          </w:rPr>
          <w:t>D</w:t>
        </w:r>
      </w:ins>
      <w:r w:rsidRPr="00870F8E">
        <w:t xml:space="preserve">ays prior to the expiration of the maximum interim participation period, the LSA will consider their lifetime participation eligibility and may require the </w:t>
      </w:r>
      <w:del w:id="1256" w:author="Weckert, Rohan (LSA)" w:date="2021-11-22T12:18:00Z">
        <w:r w:rsidR="003B7C65" w:rsidRPr="00E93A37" w:rsidDel="003B7C65">
          <w:rPr>
            <w:highlight w:val="yellow"/>
          </w:rPr>
          <w:delText>p</w:delText>
        </w:r>
      </w:del>
      <w:ins w:id="1257" w:author="Weckert, Rohan (LSA)" w:date="2021-11-22T12:17:00Z">
        <w:r w:rsidR="003B7C65" w:rsidRPr="00E93A37">
          <w:rPr>
            <w:highlight w:val="yellow"/>
          </w:rPr>
          <w:t>P</w:t>
        </w:r>
      </w:ins>
      <w:r w:rsidRPr="00870F8E">
        <w:t xml:space="preserve">articipant to undergo </w:t>
      </w:r>
      <w:del w:id="1258" w:author="Trudy Minett" w:date="2021-11-03T18:46:00Z">
        <w:r w:rsidRPr="00E93A37" w:rsidDel="00107001">
          <w:rPr>
            <w:highlight w:val="yellow"/>
          </w:rPr>
          <w:delText xml:space="preserve">a </w:delText>
        </w:r>
      </w:del>
      <w:ins w:id="1259" w:author="Trudy Minett" w:date="2021-11-03T18:46:00Z">
        <w:r w:rsidR="00107001" w:rsidRPr="00E93A37">
          <w:rPr>
            <w:highlight w:val="yellow"/>
          </w:rPr>
          <w:t>relevant</w:t>
        </w:r>
        <w:r w:rsidR="00107001" w:rsidRPr="00870F8E">
          <w:t xml:space="preserve"> </w:t>
        </w:r>
      </w:ins>
      <w:r w:rsidRPr="00870F8E">
        <w:t>medical assessment</w:t>
      </w:r>
      <w:ins w:id="1260" w:author="Trudy Minett" w:date="2021-11-03T18:46:00Z">
        <w:r w:rsidR="00107001" w:rsidRPr="00E93A37">
          <w:rPr>
            <w:highlight w:val="yellow"/>
          </w:rPr>
          <w:t>s</w:t>
        </w:r>
      </w:ins>
      <w:r w:rsidRPr="00870F8E">
        <w:t xml:space="preserve">. </w:t>
      </w:r>
    </w:p>
    <w:p w14:paraId="603375AE" w14:textId="4B2CDEAF" w:rsidR="00905E60" w:rsidRPr="00870F8E" w:rsidRDefault="00905E60" w:rsidP="00B8019A">
      <w:pPr>
        <w:pStyle w:val="11BodyRules"/>
      </w:pPr>
      <w:r w:rsidRPr="00963E10">
        <w:t xml:space="preserve">If a </w:t>
      </w:r>
      <w:del w:id="1261" w:author="Weckert, Rohan (LSA)" w:date="2021-11-22T12:18:00Z">
        <w:r w:rsidR="004804AA" w:rsidRPr="00E93A37" w:rsidDel="004804AA">
          <w:rPr>
            <w:highlight w:val="yellow"/>
          </w:rPr>
          <w:delText>p</w:delText>
        </w:r>
      </w:del>
      <w:ins w:id="1262" w:author="Rohan Weckert" w:date="2021-10-18T13:51:00Z">
        <w:r w:rsidR="004A78CB" w:rsidRPr="00E93A37">
          <w:rPr>
            <w:highlight w:val="yellow"/>
          </w:rPr>
          <w:t>Participant or Decision Maker or both, as the case may require,</w:t>
        </w:r>
      </w:ins>
      <w:r w:rsidRPr="00963E10">
        <w:t xml:space="preserve"> refuses to engage with</w:t>
      </w:r>
      <w:del w:id="1263" w:author="Weckert, Rohan (LSA)" w:date="2021-11-22T12:19:00Z">
        <w:r w:rsidR="00ED621C" w:rsidDel="00ED621C">
          <w:delText xml:space="preserve"> </w:delText>
        </w:r>
        <w:r w:rsidR="00ED621C" w:rsidRPr="00E93A37" w:rsidDel="00ED621C">
          <w:rPr>
            <w:highlight w:val="yellow"/>
          </w:rPr>
          <w:delText>any</w:delText>
        </w:r>
      </w:del>
      <w:r w:rsidRPr="00E93A37">
        <w:rPr>
          <w:highlight w:val="yellow"/>
        </w:rPr>
        <w:t xml:space="preserve"> </w:t>
      </w:r>
      <w:ins w:id="1264" w:author="Weckert, Rohan (LSA)" w:date="2021-11-22T12:19:00Z">
        <w:r w:rsidR="00ED621C" w:rsidRPr="00E93A37">
          <w:rPr>
            <w:highlight w:val="yellow"/>
          </w:rPr>
          <w:t>the</w:t>
        </w:r>
        <w:r w:rsidR="00ED621C" w:rsidRPr="00344286">
          <w:t xml:space="preserve"> </w:t>
        </w:r>
      </w:ins>
      <w:r w:rsidRPr="00963E10">
        <w:t xml:space="preserve">process set out in this Part, the LSA may conduct the assessment based on the available information, </w:t>
      </w:r>
      <w:r w:rsidRPr="00870F8E">
        <w:t xml:space="preserve">or suspend the </w:t>
      </w:r>
      <w:del w:id="1265" w:author="Weckert, Rohan (LSA)" w:date="2021-11-22T12:18:00Z">
        <w:r w:rsidR="004804AA" w:rsidRPr="00E93A37" w:rsidDel="004804AA">
          <w:rPr>
            <w:highlight w:val="yellow"/>
          </w:rPr>
          <w:delText>p</w:delText>
        </w:r>
      </w:del>
      <w:ins w:id="1266" w:author="Weckert, Rohan (LSA)" w:date="2021-11-22T12:18:00Z">
        <w:r w:rsidR="004804AA" w:rsidRPr="00E93A37">
          <w:rPr>
            <w:highlight w:val="yellow"/>
          </w:rPr>
          <w:t>P</w:t>
        </w:r>
      </w:ins>
      <w:r w:rsidRPr="00870F8E">
        <w:t>articipant.</w:t>
      </w:r>
    </w:p>
    <w:p w14:paraId="31367C23" w14:textId="77777777" w:rsidR="00905E60" w:rsidRPr="00870F8E" w:rsidRDefault="00905E60" w:rsidP="00BC5080">
      <w:pPr>
        <w:pStyle w:val="Heading2"/>
      </w:pPr>
      <w:bookmarkStart w:id="1267" w:name="_Toc90287216"/>
      <w:r w:rsidRPr="00870F8E">
        <w:t>Timing of FIM™ or WeeFIM® assessments – lifetime participation</w:t>
      </w:r>
      <w:bookmarkEnd w:id="1267"/>
    </w:p>
    <w:p w14:paraId="5B85C631" w14:textId="4F44B524" w:rsidR="00132107" w:rsidRPr="007661EE" w:rsidRDefault="00905E60" w:rsidP="00B8019A">
      <w:pPr>
        <w:pStyle w:val="11BodyRules"/>
        <w:rPr>
          <w:ins w:id="1268" w:author="Trudy Minett" w:date="2021-11-03T18:55:00Z"/>
        </w:rPr>
      </w:pPr>
      <w:r w:rsidRPr="007661EE">
        <w:t>The FIM™ or WeeFIM® assessment</w:t>
      </w:r>
      <w:r w:rsidR="00132107" w:rsidRPr="007661EE">
        <w:t xml:space="preserve"> must be conducted</w:t>
      </w:r>
      <w:ins w:id="1269" w:author="Trudy Minett" w:date="2021-11-03T18:55:00Z">
        <w:r w:rsidR="00132107" w:rsidRPr="00AE33B1">
          <w:rPr>
            <w:highlight w:val="yellow"/>
          </w:rPr>
          <w:t>:</w:t>
        </w:r>
      </w:ins>
    </w:p>
    <w:p w14:paraId="450BA8C4" w14:textId="47C78BFC" w:rsidR="00132107" w:rsidRPr="007661EE" w:rsidRDefault="00905E60" w:rsidP="00132107">
      <w:pPr>
        <w:pStyle w:val="111BodyRules"/>
        <w:rPr>
          <w:ins w:id="1270" w:author="Trudy Minett" w:date="2021-11-03T18:55:00Z"/>
        </w:rPr>
      </w:pPr>
      <w:r w:rsidRPr="007661EE">
        <w:t xml:space="preserve">within two months (before or after) of the date of a request from a </w:t>
      </w:r>
      <w:del w:id="1271" w:author="Weckert, Rohan (LSA)" w:date="2021-11-22T12:20:00Z">
        <w:r w:rsidR="003041C6" w:rsidRPr="00AE33B1" w:rsidDel="003041C6">
          <w:rPr>
            <w:highlight w:val="yellow"/>
          </w:rPr>
          <w:delText>p</w:delText>
        </w:r>
      </w:del>
      <w:ins w:id="1272" w:author="Rohan Weckert" w:date="2021-10-18T13:51:00Z">
        <w:r w:rsidR="004A78CB" w:rsidRPr="00AE33B1">
          <w:rPr>
            <w:highlight w:val="yellow"/>
          </w:rPr>
          <w:t>Participant or Decision Maker</w:t>
        </w:r>
      </w:ins>
      <w:ins w:id="1273" w:author="Trudy Minett" w:date="2021-11-03T18:55:00Z">
        <w:r w:rsidR="00132107" w:rsidRPr="00AE33B1">
          <w:rPr>
            <w:highlight w:val="yellow"/>
          </w:rPr>
          <w:t>;</w:t>
        </w:r>
      </w:ins>
      <w:r w:rsidRPr="007661EE">
        <w:t xml:space="preserve"> or</w:t>
      </w:r>
    </w:p>
    <w:p w14:paraId="653B497D" w14:textId="52F8B054" w:rsidR="00132107" w:rsidRPr="007661EE" w:rsidRDefault="00905E60" w:rsidP="00132107">
      <w:pPr>
        <w:pStyle w:val="111BodyRules"/>
        <w:rPr>
          <w:ins w:id="1274" w:author="Trudy Minett" w:date="2021-11-03T18:55:00Z"/>
        </w:rPr>
      </w:pPr>
      <w:r w:rsidRPr="007661EE">
        <w:t>when the LSA requires it</w:t>
      </w:r>
      <w:ins w:id="1275" w:author="Trudy Minett" w:date="2021-11-03T18:57:00Z">
        <w:r w:rsidR="00132107" w:rsidRPr="00AE33B1">
          <w:rPr>
            <w:highlight w:val="yellow"/>
          </w:rPr>
          <w:t>,</w:t>
        </w:r>
      </w:ins>
    </w:p>
    <w:p w14:paraId="12452216" w14:textId="2991648D" w:rsidR="00905E60" w:rsidRPr="00870F8E" w:rsidRDefault="00905E60" w:rsidP="00826546">
      <w:pPr>
        <w:pStyle w:val="111BodyRules"/>
        <w:numPr>
          <w:ilvl w:val="0"/>
          <w:numId w:val="0"/>
        </w:numPr>
        <w:ind w:left="1134"/>
      </w:pPr>
      <w:r w:rsidRPr="007661EE">
        <w:t xml:space="preserve">in order to </w:t>
      </w:r>
      <w:del w:id="1276" w:author="Trudy Minett" w:date="2021-11-03T18:56:00Z">
        <w:r w:rsidRPr="00AE33B1" w:rsidDel="00132107">
          <w:rPr>
            <w:highlight w:val="yellow"/>
          </w:rPr>
          <w:delText>transition the Participant to lifetime participation</w:delText>
        </w:r>
      </w:del>
      <w:ins w:id="1277" w:author="Trudy Minett" w:date="2021-11-03T18:56:00Z">
        <w:r w:rsidR="00132107" w:rsidRPr="00AE33B1">
          <w:rPr>
            <w:highlight w:val="yellow"/>
          </w:rPr>
          <w:t>make an eligibility determination</w:t>
        </w:r>
      </w:ins>
      <w:r w:rsidRPr="007661EE">
        <w:t>. The most recent assessment will be used</w:t>
      </w:r>
      <w:r w:rsidRPr="00870F8E">
        <w:t>.</w:t>
      </w:r>
    </w:p>
    <w:p w14:paraId="01395188" w14:textId="77777777" w:rsidR="00905E60" w:rsidRPr="00870F8E" w:rsidRDefault="00905E60" w:rsidP="00BC5080">
      <w:pPr>
        <w:pStyle w:val="Heading2"/>
      </w:pPr>
      <w:bookmarkStart w:id="1278" w:name="_Toc90287217"/>
      <w:r w:rsidRPr="00870F8E">
        <w:t>Exceptional Circumstances</w:t>
      </w:r>
      <w:bookmarkEnd w:id="1278"/>
    </w:p>
    <w:p w14:paraId="0EF96FFA" w14:textId="77777777" w:rsidR="00905E60" w:rsidRPr="00870F8E" w:rsidRDefault="00905E60" w:rsidP="00B8019A">
      <w:pPr>
        <w:pStyle w:val="11BodyRules"/>
      </w:pPr>
      <w:r w:rsidRPr="00870F8E">
        <w:t>For the purposes of this Part, exceptional circumstances include but are not limited to:</w:t>
      </w:r>
    </w:p>
    <w:p w14:paraId="12498BB0" w14:textId="049F3B42" w:rsidR="00905E60" w:rsidRPr="00870F8E" w:rsidRDefault="00905E60" w:rsidP="002C31F7">
      <w:pPr>
        <w:pStyle w:val="111BodyRules"/>
      </w:pPr>
      <w:r w:rsidRPr="00870F8E">
        <w:lastRenderedPageBreak/>
        <w:t xml:space="preserve">A child </w:t>
      </w:r>
      <w:ins w:id="1279" w:author="Weckert, Rohan (LSA)" w:date="2021-11-22T12:21:00Z">
        <w:r w:rsidR="00DF5305" w:rsidRPr="00AE33B1">
          <w:rPr>
            <w:highlight w:val="yellow"/>
          </w:rPr>
          <w:t>Participant</w:t>
        </w:r>
        <w:r w:rsidR="00DF5305" w:rsidRPr="00870F8E">
          <w:t xml:space="preserve"> </w:t>
        </w:r>
      </w:ins>
      <w:r w:rsidRPr="00870F8E">
        <w:t xml:space="preserve">with a </w:t>
      </w:r>
      <w:ins w:id="1280" w:author="Weckert, Rohan (LSA)" w:date="2021-11-22T12:21:00Z">
        <w:r w:rsidR="00DF5305" w:rsidRPr="00AE33B1">
          <w:rPr>
            <w:highlight w:val="yellow"/>
          </w:rPr>
          <w:t>traumatic</w:t>
        </w:r>
        <w:r w:rsidR="00DF5305" w:rsidRPr="00870F8E">
          <w:t xml:space="preserve"> </w:t>
        </w:r>
      </w:ins>
      <w:r w:rsidRPr="00870F8E">
        <w:t>brain injury</w:t>
      </w:r>
      <w:r w:rsidRPr="00963E10">
        <w:t xml:space="preserve"> </w:t>
      </w:r>
      <w:ins w:id="1281" w:author="Weckert, Rohan (LSA)" w:date="2021-11-22T12:22:00Z">
        <w:r w:rsidR="00DF5305" w:rsidRPr="00AE33B1">
          <w:rPr>
            <w:highlight w:val="yellow"/>
          </w:rPr>
          <w:t xml:space="preserve">where a decision regarding lifetime participation is not required until they reach 18 years of age, </w:t>
        </w:r>
      </w:ins>
      <w:del w:id="1282" w:author="Weckert, Rohan (LSA)" w:date="2021-11-22T12:22:00Z">
        <w:r w:rsidR="00356BE1" w:rsidRPr="00AE33B1" w:rsidDel="00356BE1">
          <w:rPr>
            <w:highlight w:val="yellow"/>
          </w:rPr>
          <w:delText>will not be assessed for lifetime participation until they are six years or older</w:delText>
        </w:r>
        <w:r w:rsidR="00356BE1" w:rsidDel="00356BE1">
          <w:delText xml:space="preserve"> </w:delText>
        </w:r>
      </w:del>
      <w:r w:rsidRPr="00870F8E">
        <w:t xml:space="preserve">unless the lifetime impact of the impairment is apparent and </w:t>
      </w:r>
      <w:del w:id="1283" w:author="Weckert, Rohan (LSA)" w:date="2021-11-22T12:23:00Z">
        <w:r w:rsidR="0089765E" w:rsidRPr="00AE33B1" w:rsidDel="0089765E">
          <w:rPr>
            <w:highlight w:val="yellow"/>
          </w:rPr>
          <w:delText xml:space="preserve">meets the eligibility criteria </w:delText>
        </w:r>
      </w:del>
      <w:ins w:id="1284" w:author="Weckert, Rohan (LSA)" w:date="2021-11-22T12:23:00Z">
        <w:r w:rsidR="0089765E" w:rsidRPr="00AE33B1">
          <w:rPr>
            <w:highlight w:val="yellow"/>
          </w:rPr>
          <w:t>the child has reached at least six years of age;</w:t>
        </w:r>
      </w:ins>
    </w:p>
    <w:p w14:paraId="7522F62A" w14:textId="6322B989" w:rsidR="005043B0" w:rsidRPr="00AE33B1" w:rsidRDefault="005043B0">
      <w:pPr>
        <w:pStyle w:val="111BodyRules"/>
        <w:rPr>
          <w:ins w:id="1285" w:author="Trudy Minett" w:date="2021-11-02T12:41:00Z"/>
          <w:highlight w:val="yellow"/>
        </w:rPr>
      </w:pPr>
      <w:ins w:id="1286" w:author="Trudy Minett" w:date="2021-11-02T12:42:00Z">
        <w:r w:rsidRPr="00AE33B1">
          <w:rPr>
            <w:highlight w:val="yellow"/>
          </w:rPr>
          <w:t xml:space="preserve">The LSA’s assessment of the certainty of causation </w:t>
        </w:r>
      </w:ins>
      <w:ins w:id="1287" w:author="Trudy Minett" w:date="2021-11-02T12:43:00Z">
        <w:r w:rsidRPr="00AE33B1">
          <w:rPr>
            <w:highlight w:val="yellow"/>
          </w:rPr>
          <w:t xml:space="preserve">of the injury to the relevant </w:t>
        </w:r>
      </w:ins>
      <w:ins w:id="1288" w:author="Rohan Weckert" w:date="2021-11-02T15:03:00Z">
        <w:r w:rsidR="00F73A49" w:rsidRPr="00AE33B1">
          <w:rPr>
            <w:highlight w:val="yellow"/>
          </w:rPr>
          <w:t>M</w:t>
        </w:r>
      </w:ins>
      <w:ins w:id="1289" w:author="Trudy Minett" w:date="2021-11-02T12:43:00Z">
        <w:r w:rsidRPr="00AE33B1">
          <w:rPr>
            <w:highlight w:val="yellow"/>
          </w:rPr>
          <w:t xml:space="preserve">otor </w:t>
        </w:r>
      </w:ins>
      <w:ins w:id="1290" w:author="Rohan Weckert" w:date="2021-11-02T15:03:00Z">
        <w:r w:rsidR="00F73A49" w:rsidRPr="00AE33B1">
          <w:rPr>
            <w:highlight w:val="yellow"/>
          </w:rPr>
          <w:t>V</w:t>
        </w:r>
      </w:ins>
      <w:ins w:id="1291" w:author="Trudy Minett" w:date="2021-11-02T12:43:00Z">
        <w:r w:rsidRPr="00AE33B1">
          <w:rPr>
            <w:highlight w:val="yellow"/>
          </w:rPr>
          <w:t xml:space="preserve">ehicle </w:t>
        </w:r>
      </w:ins>
      <w:ins w:id="1292" w:author="Rohan Weckert" w:date="2021-11-02T15:03:00Z">
        <w:r w:rsidR="00F73A49" w:rsidRPr="00AE33B1">
          <w:rPr>
            <w:highlight w:val="yellow"/>
          </w:rPr>
          <w:t>I</w:t>
        </w:r>
      </w:ins>
      <w:ins w:id="1293" w:author="Trudy Minett" w:date="2021-11-02T12:43:00Z">
        <w:r w:rsidRPr="00AE33B1">
          <w:rPr>
            <w:highlight w:val="yellow"/>
          </w:rPr>
          <w:t>njury;</w:t>
        </w:r>
      </w:ins>
    </w:p>
    <w:p w14:paraId="296F8ED9" w14:textId="78C44B38" w:rsidR="00E9260C" w:rsidRPr="00AE33B1" w:rsidRDefault="009D564E">
      <w:pPr>
        <w:pStyle w:val="111BodyRules"/>
        <w:rPr>
          <w:highlight w:val="yellow"/>
        </w:rPr>
      </w:pPr>
      <w:ins w:id="1294" w:author="Weckert, Rohan (LSA)" w:date="2021-11-22T12:27:00Z">
        <w:r w:rsidRPr="00AE33B1">
          <w:rPr>
            <w:highlight w:val="yellow"/>
          </w:rPr>
          <w:t>The LSA’s assessment that a full and satisfactory explanation has been provided regarding the factors that have prevented an application being submitted within time or the Participant engaging in required assessments;</w:t>
        </w:r>
      </w:ins>
    </w:p>
    <w:p w14:paraId="2145B0B4" w14:textId="4BF641BD" w:rsidR="00905E60" w:rsidRPr="00AE33B1" w:rsidRDefault="00C77F5E" w:rsidP="005244DF">
      <w:pPr>
        <w:pStyle w:val="111BodyRules"/>
        <w:rPr>
          <w:rFonts w:cs="Arial"/>
          <w:szCs w:val="22"/>
          <w:highlight w:val="yellow"/>
        </w:rPr>
      </w:pPr>
      <w:ins w:id="1295" w:author="Trudy Minett" w:date="2021-11-03T19:00:00Z">
        <w:r w:rsidRPr="00AE33B1">
          <w:rPr>
            <w:highlight w:val="yellow"/>
          </w:rPr>
          <w:t>The LSA’s assessment of p</w:t>
        </w:r>
      </w:ins>
      <w:ins w:id="1296" w:author="Trudy Minett" w:date="2021-11-02T12:42:00Z">
        <w:r w:rsidR="005043B0" w:rsidRPr="00AE33B1">
          <w:rPr>
            <w:highlight w:val="yellow"/>
          </w:rPr>
          <w:t>rejudice to other relevant parties</w:t>
        </w:r>
      </w:ins>
      <w:r w:rsidR="00905E60" w:rsidRPr="00AE33B1">
        <w:rPr>
          <w:highlight w:val="yellow"/>
        </w:rPr>
        <w:t>.</w:t>
      </w:r>
    </w:p>
    <w:p w14:paraId="0998B33C" w14:textId="77777777" w:rsidR="00EC5F07" w:rsidRPr="00963E10" w:rsidRDefault="00EC5F07" w:rsidP="00905E60">
      <w:pPr>
        <w:spacing w:after="0"/>
        <w:rPr>
          <w:rFonts w:cs="Arial"/>
          <w:szCs w:val="22"/>
        </w:rPr>
        <w:sectPr w:rsidR="00EC5F07" w:rsidRPr="00963E10" w:rsidSect="0089144A">
          <w:headerReference w:type="default" r:id="rId21"/>
          <w:pgSz w:w="11900" w:h="16840"/>
          <w:pgMar w:top="1985" w:right="1134" w:bottom="1418" w:left="1134" w:header="720" w:footer="499" w:gutter="0"/>
          <w:cols w:space="720"/>
          <w:noEndnote/>
          <w:titlePg/>
          <w:docGrid w:linePitch="272"/>
        </w:sectPr>
      </w:pPr>
    </w:p>
    <w:p w14:paraId="4220CBB7" w14:textId="691D58C1" w:rsidR="00905E60" w:rsidRPr="00963E10" w:rsidRDefault="00905E60" w:rsidP="005C5E9D">
      <w:pPr>
        <w:pStyle w:val="Heading1"/>
      </w:pPr>
      <w:bookmarkStart w:id="1297" w:name="_Toc90287218"/>
      <w:r w:rsidRPr="00963E10">
        <w:lastRenderedPageBreak/>
        <w:t xml:space="preserve">PART 3 – Rules for </w:t>
      </w:r>
      <w:del w:id="1298" w:author="Weckert, Rohan (LSA)" w:date="2021-11-22T13:28:00Z">
        <w:r w:rsidR="00290B24" w:rsidRPr="00AE33B1" w:rsidDel="00290B24">
          <w:rPr>
            <w:highlight w:val="yellow"/>
          </w:rPr>
          <w:delText>d</w:delText>
        </w:r>
      </w:del>
      <w:ins w:id="1299" w:author="Weckert, Rohan (LSA)" w:date="2021-11-22T13:28:00Z">
        <w:r w:rsidR="00290B24" w:rsidRPr="00AE33B1">
          <w:rPr>
            <w:highlight w:val="yellow"/>
          </w:rPr>
          <w:t>D</w:t>
        </w:r>
      </w:ins>
      <w:r w:rsidRPr="00963E10">
        <w:t xml:space="preserve">isputes about </w:t>
      </w:r>
      <w:del w:id="1300" w:author="Weckert, Rohan (LSA)" w:date="2021-11-22T13:30:00Z">
        <w:r w:rsidR="00EF618F" w:rsidRPr="00AE33B1" w:rsidDel="00EF618F">
          <w:rPr>
            <w:highlight w:val="yellow"/>
          </w:rPr>
          <w:delText>e</w:delText>
        </w:r>
      </w:del>
      <w:ins w:id="1301" w:author="Weckert, Rohan (LSA)" w:date="2021-11-22T13:28:00Z">
        <w:r w:rsidR="00290B24" w:rsidRPr="00AE33B1">
          <w:rPr>
            <w:highlight w:val="yellow"/>
          </w:rPr>
          <w:t>E</w:t>
        </w:r>
      </w:ins>
      <w:r w:rsidRPr="00963E10">
        <w:t xml:space="preserve">ligibility for </w:t>
      </w:r>
      <w:del w:id="1302" w:author="Weckert, Rohan (LSA)" w:date="2021-11-22T13:30:00Z">
        <w:r w:rsidR="00EF618F" w:rsidRPr="00AE33B1" w:rsidDel="00EF618F">
          <w:rPr>
            <w:highlight w:val="yellow"/>
          </w:rPr>
          <w:delText>p</w:delText>
        </w:r>
      </w:del>
      <w:ins w:id="1303" w:author="Weckert, Rohan (LSA)" w:date="2021-11-22T13:29:00Z">
        <w:r w:rsidR="00290B24" w:rsidRPr="00AE33B1">
          <w:rPr>
            <w:highlight w:val="yellow"/>
          </w:rPr>
          <w:t>P</w:t>
        </w:r>
      </w:ins>
      <w:r w:rsidRPr="00963E10">
        <w:t>articipation</w:t>
      </w:r>
      <w:bookmarkEnd w:id="1297"/>
    </w:p>
    <w:p w14:paraId="0C2B406E" w14:textId="15D2E85C" w:rsidR="00905E60" w:rsidRPr="00AE33B1" w:rsidRDefault="00EF618F" w:rsidP="00BC5080">
      <w:pPr>
        <w:pStyle w:val="Heading2"/>
        <w:numPr>
          <w:ilvl w:val="0"/>
          <w:numId w:val="9"/>
        </w:numPr>
        <w:rPr>
          <w:highlight w:val="yellow"/>
        </w:rPr>
      </w:pPr>
      <w:bookmarkStart w:id="1304" w:name="_Toc90287219"/>
      <w:del w:id="1305" w:author="Weckert, Rohan (LSA)" w:date="2021-11-22T13:30:00Z">
        <w:r w:rsidRPr="00AE33B1" w:rsidDel="00EF618F">
          <w:rPr>
            <w:highlight w:val="yellow"/>
          </w:rPr>
          <w:delText>Background</w:delText>
        </w:r>
      </w:del>
      <w:ins w:id="1306" w:author="Weckert, Rohan (LSA)" w:date="2021-11-22T13:30:00Z">
        <w:r w:rsidRPr="00AE33B1">
          <w:rPr>
            <w:highlight w:val="yellow"/>
          </w:rPr>
          <w:t>Preliminary</w:t>
        </w:r>
      </w:ins>
      <w:bookmarkEnd w:id="1304"/>
    </w:p>
    <w:p w14:paraId="725361A6" w14:textId="12A9027E" w:rsidR="00905E60" w:rsidRPr="00963E10" w:rsidRDefault="00905E60" w:rsidP="00B8019A">
      <w:pPr>
        <w:pStyle w:val="11BodyRules"/>
      </w:pPr>
      <w:r w:rsidRPr="00963E10">
        <w:t xml:space="preserve">This Part applies in relation to a </w:t>
      </w:r>
      <w:del w:id="1307" w:author="Weckert, Rohan (LSA)" w:date="2021-11-22T13:30:00Z">
        <w:r w:rsidR="0059358B" w:rsidRPr="007A40E1" w:rsidDel="0059358B">
          <w:rPr>
            <w:highlight w:val="yellow"/>
          </w:rPr>
          <w:delText>d</w:delText>
        </w:r>
      </w:del>
      <w:ins w:id="1308" w:author="Weckert, Rohan (LSA)" w:date="2021-11-22T13:30:00Z">
        <w:r w:rsidR="0059358B" w:rsidRPr="007A40E1">
          <w:rPr>
            <w:highlight w:val="yellow"/>
          </w:rPr>
          <w:t>D</w:t>
        </w:r>
      </w:ins>
      <w:r w:rsidRPr="00963E10">
        <w:t>ispute or proceedings under Part 5 Division 1 and 2 of the Act.</w:t>
      </w:r>
    </w:p>
    <w:p w14:paraId="03D60529" w14:textId="7B746852" w:rsidR="00905E60" w:rsidRPr="00963E10" w:rsidRDefault="00226B06" w:rsidP="00B8019A">
      <w:pPr>
        <w:pStyle w:val="11BodyRules"/>
      </w:pPr>
      <w:del w:id="1309" w:author="Weckert, Rohan (LSA)" w:date="2021-11-22T13:31:00Z">
        <w:r w:rsidRPr="007A40E1" w:rsidDel="00226B06">
          <w:rPr>
            <w:highlight w:val="yellow"/>
          </w:rPr>
          <w:delText>All dispute processes of</w:delText>
        </w:r>
        <w:r w:rsidDel="00226B06">
          <w:delText xml:space="preserve"> </w:delText>
        </w:r>
      </w:del>
      <w:r w:rsidR="00905E60" w:rsidRPr="00344286">
        <w:t>T</w:t>
      </w:r>
      <w:r w:rsidR="00905E60" w:rsidRPr="00963E10">
        <w:t xml:space="preserve">he LSA shall </w:t>
      </w:r>
      <w:ins w:id="1310" w:author="Weckert, Rohan (LSA)" w:date="2021-11-22T13:32:00Z">
        <w:r w:rsidR="001B30F5" w:rsidRPr="007A40E1">
          <w:rPr>
            <w:highlight w:val="yellow"/>
          </w:rPr>
          <w:t>conduct itself as a Model Litigant in Dispute matters</w:t>
        </w:r>
        <w:r w:rsidR="001B30F5" w:rsidRPr="007A40E1" w:rsidDel="001B30F5">
          <w:rPr>
            <w:highlight w:val="yellow"/>
          </w:rPr>
          <w:t xml:space="preserve"> </w:t>
        </w:r>
      </w:ins>
      <w:del w:id="1311" w:author="Weckert, Rohan (LSA)" w:date="2021-11-22T13:32:00Z">
        <w:r w:rsidRPr="007A40E1" w:rsidDel="001B30F5">
          <w:rPr>
            <w:highlight w:val="yellow"/>
          </w:rPr>
          <w:delText>apply the principles of natural justice and procedural fairness</w:delText>
        </w:r>
      </w:del>
      <w:r w:rsidR="00905E60" w:rsidRPr="00344286">
        <w:t>.</w:t>
      </w:r>
    </w:p>
    <w:p w14:paraId="4490A014" w14:textId="77777777" w:rsidR="00905E60" w:rsidRPr="00963E10" w:rsidRDefault="00905E60" w:rsidP="00BC5080">
      <w:pPr>
        <w:pStyle w:val="Heading2"/>
      </w:pPr>
      <w:bookmarkStart w:id="1312" w:name="_Toc90287220"/>
      <w:r w:rsidRPr="00963E10">
        <w:t>Lodging a dispute application</w:t>
      </w:r>
      <w:bookmarkEnd w:id="1312"/>
    </w:p>
    <w:p w14:paraId="7B5A0337" w14:textId="6C2D5DC3" w:rsidR="00905E60" w:rsidRPr="00963E10" w:rsidRDefault="00905E60" w:rsidP="00B8019A">
      <w:pPr>
        <w:pStyle w:val="11BodyRules"/>
      </w:pPr>
      <w:r w:rsidRPr="00963E10">
        <w:t xml:space="preserve">A </w:t>
      </w:r>
      <w:del w:id="1313" w:author="Weckert, Rohan (LSA)" w:date="2021-11-22T13:32:00Z">
        <w:r w:rsidR="00DF4F9F" w:rsidRPr="007A40E1" w:rsidDel="00DF4F9F">
          <w:rPr>
            <w:highlight w:val="yellow"/>
          </w:rPr>
          <w:delText>d</w:delText>
        </w:r>
      </w:del>
      <w:ins w:id="1314" w:author="Weckert, Rohan (LSA)" w:date="2021-11-22T13:32:00Z">
        <w:r w:rsidR="001B30F5" w:rsidRPr="007A40E1">
          <w:rPr>
            <w:highlight w:val="yellow"/>
          </w:rPr>
          <w:t>D</w:t>
        </w:r>
      </w:ins>
      <w:r w:rsidRPr="00963E10">
        <w:t xml:space="preserve">ispute application must be made to the LSA </w:t>
      </w:r>
      <w:del w:id="1315" w:author="Weckert, Rohan (LSA)" w:date="2021-11-22T13:33:00Z">
        <w:r w:rsidR="00DF4F9F" w:rsidRPr="007A40E1" w:rsidDel="00DF4F9F">
          <w:rPr>
            <w:highlight w:val="yellow"/>
          </w:rPr>
          <w:delText>i</w:delText>
        </w:r>
      </w:del>
      <w:ins w:id="1316" w:author="Weckert, Rohan (LSA)" w:date="2021-11-22T13:32:00Z">
        <w:r w:rsidR="00DF4F9F" w:rsidRPr="007A40E1">
          <w:rPr>
            <w:highlight w:val="yellow"/>
          </w:rPr>
          <w:t>I</w:t>
        </w:r>
      </w:ins>
      <w:r w:rsidRPr="00963E10">
        <w:t xml:space="preserve">n </w:t>
      </w:r>
      <w:del w:id="1317" w:author="Weckert, Rohan (LSA)" w:date="2021-11-22T13:33:00Z">
        <w:r w:rsidR="00DF4F9F" w:rsidRPr="007A40E1" w:rsidDel="00DF4F9F">
          <w:rPr>
            <w:highlight w:val="yellow"/>
          </w:rPr>
          <w:delText>w</w:delText>
        </w:r>
      </w:del>
      <w:ins w:id="1318" w:author="Weckert, Rohan (LSA)" w:date="2021-11-22T13:33:00Z">
        <w:r w:rsidR="00DF4F9F" w:rsidRPr="007A40E1">
          <w:rPr>
            <w:highlight w:val="yellow"/>
          </w:rPr>
          <w:t>W</w:t>
        </w:r>
      </w:ins>
      <w:r w:rsidRPr="00963E10">
        <w:t>riting and can be in the form of a letter or email, or submitted via the LSA website</w:t>
      </w:r>
      <w:del w:id="1319" w:author="Weckert, Rohan (LSA)" w:date="2021-11-22T13:33:00Z">
        <w:r w:rsidR="00DF4F9F" w:rsidDel="00DF4F9F">
          <w:delText xml:space="preserve"> </w:delText>
        </w:r>
        <w:r w:rsidR="00DF4F9F" w:rsidRPr="007A40E1" w:rsidDel="00DF4F9F">
          <w:rPr>
            <w:highlight w:val="yellow"/>
          </w:rPr>
          <w:delText>or participant portal</w:delText>
        </w:r>
      </w:del>
      <w:r w:rsidRPr="00963E10">
        <w:t>.</w:t>
      </w:r>
    </w:p>
    <w:p w14:paraId="473A6105" w14:textId="78711501" w:rsidR="00905E60" w:rsidRPr="00963E10" w:rsidRDefault="00905E60" w:rsidP="00B8019A">
      <w:pPr>
        <w:pStyle w:val="11BodyRules"/>
      </w:pPr>
      <w:r w:rsidRPr="00963E10">
        <w:t xml:space="preserve">The </w:t>
      </w:r>
      <w:del w:id="1320" w:author="Weckert, Rohan (LSA)" w:date="2021-11-22T13:33:00Z">
        <w:r w:rsidR="00DF4F9F" w:rsidRPr="007A40E1" w:rsidDel="00DF4F9F">
          <w:rPr>
            <w:highlight w:val="yellow"/>
          </w:rPr>
          <w:delText>d</w:delText>
        </w:r>
      </w:del>
      <w:ins w:id="1321" w:author="Weckert, Rohan (LSA)" w:date="2021-11-22T13:33:00Z">
        <w:r w:rsidR="00DF4F9F" w:rsidRPr="007A40E1">
          <w:rPr>
            <w:highlight w:val="yellow"/>
          </w:rPr>
          <w:t>D</w:t>
        </w:r>
      </w:ins>
      <w:r w:rsidRPr="00963E10">
        <w:t>ispute application must include:</w:t>
      </w:r>
    </w:p>
    <w:p w14:paraId="25A8E964" w14:textId="73002F5A" w:rsidR="00905E60" w:rsidRPr="00963E10" w:rsidRDefault="00905E60" w:rsidP="00F552C1">
      <w:pPr>
        <w:pStyle w:val="BulletsABC"/>
        <w:numPr>
          <w:ilvl w:val="0"/>
          <w:numId w:val="39"/>
        </w:numPr>
      </w:pPr>
      <w:r w:rsidRPr="00963E10">
        <w:t xml:space="preserve">the </w:t>
      </w:r>
      <w:del w:id="1322" w:author="Weckert, Rohan (LSA)" w:date="2021-11-22T13:34:00Z">
        <w:r w:rsidR="00256D03" w:rsidRPr="007A40E1" w:rsidDel="00256D03">
          <w:rPr>
            <w:highlight w:val="yellow"/>
          </w:rPr>
          <w:delText>d</w:delText>
        </w:r>
      </w:del>
      <w:ins w:id="1323" w:author="Weckert, Rohan (LSA)" w:date="2021-11-22T13:34:00Z">
        <w:r w:rsidR="00256D03" w:rsidRPr="007A40E1">
          <w:rPr>
            <w:highlight w:val="yellow"/>
          </w:rPr>
          <w:t>D</w:t>
        </w:r>
      </w:ins>
      <w:r w:rsidRPr="00344286">
        <w:t xml:space="preserve">ispute </w:t>
      </w:r>
      <w:del w:id="1324" w:author="Rohan Weckert" w:date="2021-10-18T14:21:00Z">
        <w:r w:rsidRPr="007A40E1" w:rsidDel="004E0F07">
          <w:rPr>
            <w:highlight w:val="yellow"/>
          </w:rPr>
          <w:delText>a</w:delText>
        </w:r>
      </w:del>
      <w:ins w:id="1325" w:author="Rohan Weckert" w:date="2021-10-18T14:21:00Z">
        <w:r w:rsidR="004E0F07" w:rsidRPr="007A40E1">
          <w:rPr>
            <w:highlight w:val="yellow"/>
          </w:rPr>
          <w:t>A</w:t>
        </w:r>
      </w:ins>
      <w:r w:rsidRPr="00963E10">
        <w:t>pplicant’s name, address and contact details;</w:t>
      </w:r>
    </w:p>
    <w:p w14:paraId="5C0E5C5F" w14:textId="77777777" w:rsidR="00905E60" w:rsidRPr="00963E10" w:rsidRDefault="00905E60" w:rsidP="00B8019A">
      <w:pPr>
        <w:pStyle w:val="BulletsABC"/>
      </w:pPr>
      <w:r w:rsidRPr="00963E10">
        <w:t>a clear statement that the LSA’s decision is disputed;</w:t>
      </w:r>
    </w:p>
    <w:p w14:paraId="2DFA8773" w14:textId="77777777" w:rsidR="00905E60" w:rsidRPr="00963E10" w:rsidRDefault="00905E60" w:rsidP="00B8019A">
      <w:pPr>
        <w:pStyle w:val="BulletsABC"/>
      </w:pPr>
      <w:r w:rsidRPr="00963E10">
        <w:t xml:space="preserve">detailed reasons why the LSA’s decision is disputed; and </w:t>
      </w:r>
    </w:p>
    <w:p w14:paraId="7F2AFF92" w14:textId="77777777" w:rsidR="00905E60" w:rsidRPr="00963E10" w:rsidRDefault="00905E60" w:rsidP="00B8019A">
      <w:pPr>
        <w:pStyle w:val="BulletsABC"/>
      </w:pPr>
      <w:r w:rsidRPr="00963E10">
        <w:t>any information or relevant reports.</w:t>
      </w:r>
    </w:p>
    <w:p w14:paraId="2F9B781B" w14:textId="6EA27D6F" w:rsidR="00905E60" w:rsidRPr="00963E10" w:rsidRDefault="00905E60" w:rsidP="00B8019A">
      <w:pPr>
        <w:pStyle w:val="11BodyRules"/>
      </w:pPr>
      <w:r w:rsidRPr="00963E10">
        <w:t xml:space="preserve">If the </w:t>
      </w:r>
      <w:del w:id="1326" w:author="Weckert, Rohan (LSA)" w:date="2021-11-22T13:35:00Z">
        <w:r w:rsidR="002942C9" w:rsidRPr="0046177E" w:rsidDel="002942C9">
          <w:rPr>
            <w:highlight w:val="yellow"/>
          </w:rPr>
          <w:delText>d</w:delText>
        </w:r>
      </w:del>
      <w:ins w:id="1327" w:author="Weckert, Rohan (LSA)" w:date="2021-11-22T13:35:00Z">
        <w:r w:rsidR="002942C9" w:rsidRPr="0046177E">
          <w:rPr>
            <w:highlight w:val="yellow"/>
          </w:rPr>
          <w:t>D</w:t>
        </w:r>
      </w:ins>
      <w:r w:rsidRPr="00344286">
        <w:t xml:space="preserve">ispute </w:t>
      </w:r>
      <w:del w:id="1328" w:author="Rohan Weckert" w:date="2021-10-18T14:21:00Z">
        <w:r w:rsidRPr="0046177E" w:rsidDel="004E0F07">
          <w:rPr>
            <w:highlight w:val="yellow"/>
          </w:rPr>
          <w:delText>a</w:delText>
        </w:r>
      </w:del>
      <w:ins w:id="1329" w:author="Rohan Weckert" w:date="2021-10-18T14:21:00Z">
        <w:r w:rsidR="004E0F07" w:rsidRPr="0046177E">
          <w:rPr>
            <w:highlight w:val="yellow"/>
          </w:rPr>
          <w:t>A</w:t>
        </w:r>
      </w:ins>
      <w:r w:rsidRPr="00963E10">
        <w:t xml:space="preserve">pplicant does not provide the above information, then the LSA may request that information is provided to the LSA before the </w:t>
      </w:r>
      <w:del w:id="1330" w:author="Weckert, Rohan (LSA)" w:date="2021-11-22T13:36:00Z">
        <w:r w:rsidR="00271FB3" w:rsidRPr="0046177E" w:rsidDel="00271FB3">
          <w:rPr>
            <w:highlight w:val="yellow"/>
          </w:rPr>
          <w:delText>d</w:delText>
        </w:r>
      </w:del>
      <w:ins w:id="1331" w:author="Weckert, Rohan (LSA)" w:date="2021-11-22T13:35:00Z">
        <w:r w:rsidR="00271FB3" w:rsidRPr="0046177E">
          <w:rPr>
            <w:highlight w:val="yellow"/>
          </w:rPr>
          <w:t>D</w:t>
        </w:r>
      </w:ins>
      <w:r w:rsidRPr="00963E10">
        <w:t>ispute application can proceed to assessment.</w:t>
      </w:r>
    </w:p>
    <w:p w14:paraId="7A5B6538" w14:textId="4D093BE5" w:rsidR="00905E60" w:rsidRPr="00963E10" w:rsidRDefault="00905E60" w:rsidP="00B8019A">
      <w:pPr>
        <w:pStyle w:val="11BodyRules"/>
      </w:pPr>
      <w:r w:rsidRPr="00963E10">
        <w:t>The LSA will send a</w:t>
      </w:r>
      <w:ins w:id="1332" w:author="Weckert, Rohan (LSA)" w:date="2021-11-22T13:36:00Z">
        <w:r w:rsidR="0034134D" w:rsidRPr="0046177E">
          <w:rPr>
            <w:highlight w:val="yellow"/>
          </w:rPr>
          <w:t>n</w:t>
        </w:r>
      </w:ins>
      <w:del w:id="1333" w:author="Weckert, Rohan (LSA)" w:date="2021-11-22T13:36:00Z">
        <w:r w:rsidR="0034134D" w:rsidRPr="0046177E" w:rsidDel="0034134D">
          <w:rPr>
            <w:highlight w:val="yellow"/>
          </w:rPr>
          <w:delText xml:space="preserve"> written</w:delText>
        </w:r>
      </w:del>
      <w:r w:rsidRPr="00963E10">
        <w:t xml:space="preserve"> acknowledgement of the </w:t>
      </w:r>
      <w:del w:id="1334" w:author="Weckert, Rohan (LSA)" w:date="2021-11-22T13:37:00Z">
        <w:r w:rsidR="0034134D" w:rsidRPr="0046177E" w:rsidDel="0034134D">
          <w:rPr>
            <w:highlight w:val="yellow"/>
          </w:rPr>
          <w:delText>d</w:delText>
        </w:r>
      </w:del>
      <w:ins w:id="1335" w:author="Weckert, Rohan (LSA)" w:date="2021-11-22T13:35:00Z">
        <w:r w:rsidR="00271FB3" w:rsidRPr="0046177E">
          <w:rPr>
            <w:highlight w:val="yellow"/>
          </w:rPr>
          <w:t>D</w:t>
        </w:r>
      </w:ins>
      <w:r w:rsidRPr="00963E10">
        <w:t>ispute application</w:t>
      </w:r>
      <w:r w:rsidRPr="00344286">
        <w:t xml:space="preserve"> </w:t>
      </w:r>
      <w:ins w:id="1336" w:author="Weckert, Rohan (LSA)" w:date="2021-11-22T13:37:00Z">
        <w:r w:rsidR="0034134D" w:rsidRPr="0046177E">
          <w:rPr>
            <w:highlight w:val="yellow"/>
          </w:rPr>
          <w:t>In Writing</w:t>
        </w:r>
        <w:r w:rsidR="0034134D" w:rsidRPr="00963E10">
          <w:t xml:space="preserve"> </w:t>
        </w:r>
      </w:ins>
      <w:r w:rsidRPr="00963E10">
        <w:t xml:space="preserve">to the sender within 14 </w:t>
      </w:r>
      <w:ins w:id="1337" w:author="Weckert, Rohan (LSA)" w:date="2021-11-22T13:37:00Z">
        <w:r w:rsidR="00E378FE" w:rsidRPr="0046177E">
          <w:rPr>
            <w:highlight w:val="yellow"/>
          </w:rPr>
          <w:t xml:space="preserve">Calendar </w:t>
        </w:r>
      </w:ins>
      <w:del w:id="1338" w:author="Weckert, Rohan (LSA)" w:date="2021-11-22T13:37:00Z">
        <w:r w:rsidR="00E378FE" w:rsidRPr="0046177E" w:rsidDel="00E378FE">
          <w:rPr>
            <w:highlight w:val="yellow"/>
          </w:rPr>
          <w:delText>d</w:delText>
        </w:r>
      </w:del>
      <w:ins w:id="1339" w:author="Weckert, Rohan (LSA)" w:date="2021-11-22T13:37:00Z">
        <w:r w:rsidR="00E378FE" w:rsidRPr="0046177E">
          <w:rPr>
            <w:highlight w:val="yellow"/>
          </w:rPr>
          <w:t>D</w:t>
        </w:r>
      </w:ins>
      <w:r w:rsidRPr="00963E10">
        <w:t>ays of receipt.</w:t>
      </w:r>
    </w:p>
    <w:p w14:paraId="1F470524" w14:textId="612DB9AC" w:rsidR="00905E60" w:rsidRPr="00963E10" w:rsidRDefault="00905E60" w:rsidP="00B8019A">
      <w:pPr>
        <w:pStyle w:val="11BodyRules"/>
      </w:pPr>
      <w:r w:rsidRPr="00963E10">
        <w:t xml:space="preserve">A copy of the </w:t>
      </w:r>
      <w:del w:id="1340" w:author="Weckert, Rohan (LSA)" w:date="2021-11-22T13:37:00Z">
        <w:r w:rsidR="00E378FE" w:rsidRPr="0046177E" w:rsidDel="00E378FE">
          <w:rPr>
            <w:highlight w:val="yellow"/>
          </w:rPr>
          <w:delText>d</w:delText>
        </w:r>
      </w:del>
      <w:ins w:id="1341" w:author="Weckert, Rohan (LSA)" w:date="2021-11-22T13:36:00Z">
        <w:r w:rsidR="00271FB3" w:rsidRPr="0046177E">
          <w:rPr>
            <w:highlight w:val="yellow"/>
          </w:rPr>
          <w:t>D</w:t>
        </w:r>
      </w:ins>
      <w:r w:rsidRPr="00963E10">
        <w:t xml:space="preserve">ispute application will be provided to any other interested party within 14 </w:t>
      </w:r>
      <w:ins w:id="1342" w:author="Weckert, Rohan (LSA)" w:date="2021-11-22T13:37:00Z">
        <w:r w:rsidR="00E378FE" w:rsidRPr="0046177E">
          <w:rPr>
            <w:highlight w:val="yellow"/>
          </w:rPr>
          <w:t xml:space="preserve">Calendar </w:t>
        </w:r>
      </w:ins>
      <w:del w:id="1343" w:author="Weckert, Rohan (LSA)" w:date="2021-11-22T13:37:00Z">
        <w:r w:rsidR="00E378FE" w:rsidRPr="0046177E" w:rsidDel="00E378FE">
          <w:rPr>
            <w:highlight w:val="yellow"/>
          </w:rPr>
          <w:delText>d</w:delText>
        </w:r>
      </w:del>
      <w:ins w:id="1344" w:author="Weckert, Rohan (LSA)" w:date="2021-11-22T13:37:00Z">
        <w:r w:rsidR="00E378FE" w:rsidRPr="0046177E">
          <w:rPr>
            <w:highlight w:val="yellow"/>
          </w:rPr>
          <w:t>D</w:t>
        </w:r>
      </w:ins>
      <w:r w:rsidRPr="00963E10">
        <w:t xml:space="preserve">ays of receipt, after which time that party has 14 </w:t>
      </w:r>
      <w:ins w:id="1345" w:author="Weckert, Rohan (LSA)" w:date="2021-11-22T13:38:00Z">
        <w:r w:rsidR="00D95871" w:rsidRPr="0046177E">
          <w:rPr>
            <w:highlight w:val="yellow"/>
          </w:rPr>
          <w:t xml:space="preserve">Calendar </w:t>
        </w:r>
      </w:ins>
      <w:del w:id="1346" w:author="Weckert, Rohan (LSA)" w:date="2021-11-22T13:38:00Z">
        <w:r w:rsidR="00D95871" w:rsidRPr="0046177E" w:rsidDel="00D95871">
          <w:rPr>
            <w:highlight w:val="yellow"/>
          </w:rPr>
          <w:delText>d</w:delText>
        </w:r>
      </w:del>
      <w:ins w:id="1347" w:author="Weckert, Rohan (LSA)" w:date="2021-11-22T13:38:00Z">
        <w:r w:rsidR="00D95871" w:rsidRPr="0046177E">
          <w:rPr>
            <w:highlight w:val="yellow"/>
          </w:rPr>
          <w:t>D</w:t>
        </w:r>
      </w:ins>
      <w:r w:rsidRPr="00963E10">
        <w:t xml:space="preserve">ays in which to apply to become a party to the </w:t>
      </w:r>
      <w:del w:id="1348" w:author="Weckert, Rohan (LSA)" w:date="2021-11-22T13:38:00Z">
        <w:r w:rsidR="00D95871" w:rsidRPr="0046177E" w:rsidDel="00D95871">
          <w:rPr>
            <w:highlight w:val="yellow"/>
          </w:rPr>
          <w:delText>d</w:delText>
        </w:r>
      </w:del>
      <w:ins w:id="1349" w:author="Weckert, Rohan (LSA)" w:date="2021-11-22T13:36:00Z">
        <w:r w:rsidR="00271FB3" w:rsidRPr="0046177E">
          <w:rPr>
            <w:highlight w:val="yellow"/>
          </w:rPr>
          <w:t>D</w:t>
        </w:r>
      </w:ins>
      <w:r w:rsidRPr="00963E10">
        <w:t xml:space="preserve">ispute and make a submission to the LSA on the </w:t>
      </w:r>
      <w:ins w:id="1350" w:author="Weckert, Rohan (LSA)" w:date="2021-11-22T13:36:00Z">
        <w:r w:rsidR="00271FB3" w:rsidRPr="000A1AE1">
          <w:rPr>
            <w:highlight w:val="yellow"/>
          </w:rPr>
          <w:t>D</w:t>
        </w:r>
      </w:ins>
      <w:ins w:id="1351" w:author="Weckert, Rohan (LSA)" w:date="2021-11-22T13:38:00Z">
        <w:r w:rsidR="006A50A0" w:rsidRPr="000A1AE1">
          <w:rPr>
            <w:highlight w:val="yellow"/>
          </w:rPr>
          <w:t>ispute</w:t>
        </w:r>
      </w:ins>
      <w:r w:rsidRPr="00344286">
        <w:t xml:space="preserve"> </w:t>
      </w:r>
      <w:r w:rsidRPr="00963E10">
        <w:t>application.</w:t>
      </w:r>
    </w:p>
    <w:p w14:paraId="029CE9DC" w14:textId="6E4C6E79" w:rsidR="00905E60" w:rsidRPr="00963E10" w:rsidRDefault="00905E60" w:rsidP="00B8019A">
      <w:pPr>
        <w:pStyle w:val="11BodyRules"/>
      </w:pPr>
      <w:r w:rsidRPr="00963E10">
        <w:t xml:space="preserve">Any information provided to the LSA may be shared with any other party to the </w:t>
      </w:r>
      <w:del w:id="1352" w:author="Weckert, Rohan (LSA)" w:date="2021-11-22T13:38:00Z">
        <w:r w:rsidR="00D95871" w:rsidRPr="000A1AE1" w:rsidDel="00D95871">
          <w:rPr>
            <w:highlight w:val="yellow"/>
          </w:rPr>
          <w:delText>d</w:delText>
        </w:r>
      </w:del>
      <w:ins w:id="1353" w:author="Weckert, Rohan (LSA)" w:date="2021-11-22T13:36:00Z">
        <w:r w:rsidR="00271FB3" w:rsidRPr="000A1AE1">
          <w:rPr>
            <w:highlight w:val="yellow"/>
          </w:rPr>
          <w:t>D</w:t>
        </w:r>
      </w:ins>
      <w:r w:rsidRPr="00963E10">
        <w:t>ispute.</w:t>
      </w:r>
    </w:p>
    <w:p w14:paraId="58C43DBD" w14:textId="77777777" w:rsidR="00905E60" w:rsidRPr="00963E10" w:rsidRDefault="00905E60" w:rsidP="00BC5080">
      <w:pPr>
        <w:pStyle w:val="Heading2"/>
      </w:pPr>
      <w:bookmarkStart w:id="1354" w:name="_Toc90287221"/>
      <w:r w:rsidRPr="00963E10">
        <w:t>Further information or documentation required</w:t>
      </w:r>
      <w:bookmarkEnd w:id="1354"/>
    </w:p>
    <w:p w14:paraId="7B816AED" w14:textId="45B52CF3" w:rsidR="00905E60" w:rsidRPr="00963E10" w:rsidRDefault="00905E60" w:rsidP="00B8019A">
      <w:pPr>
        <w:pStyle w:val="11BodyRules"/>
      </w:pPr>
      <w:r w:rsidRPr="00963E10">
        <w:t xml:space="preserve">If the LSA is satisfied that further information or documentation is required in connection with the </w:t>
      </w:r>
      <w:del w:id="1355" w:author="Weckert, Rohan (LSA)" w:date="2021-11-22T13:41:00Z">
        <w:r w:rsidR="002C4743" w:rsidRPr="000A1AE1" w:rsidDel="002D72DF">
          <w:rPr>
            <w:highlight w:val="yellow"/>
          </w:rPr>
          <w:delText>d</w:delText>
        </w:r>
      </w:del>
      <w:ins w:id="1356" w:author="Weckert, Rohan (LSA)" w:date="2021-11-22T13:40:00Z">
        <w:r w:rsidR="00FA791C" w:rsidRPr="000A1AE1">
          <w:rPr>
            <w:highlight w:val="yellow"/>
          </w:rPr>
          <w:t>D</w:t>
        </w:r>
      </w:ins>
      <w:r w:rsidRPr="00963E10">
        <w:t xml:space="preserve">ispute application, or is likely to assist in the resolution of the </w:t>
      </w:r>
      <w:del w:id="1357" w:author="Weckert, Rohan (LSA)" w:date="2021-11-22T13:42:00Z">
        <w:r w:rsidR="002D72DF" w:rsidRPr="000A1AE1" w:rsidDel="002D72DF">
          <w:rPr>
            <w:highlight w:val="yellow"/>
          </w:rPr>
          <w:delText>d</w:delText>
        </w:r>
      </w:del>
      <w:ins w:id="1358" w:author="Weckert, Rohan (LSA)" w:date="2021-11-22T13:40:00Z">
        <w:r w:rsidR="00FA791C" w:rsidRPr="000A1AE1">
          <w:rPr>
            <w:highlight w:val="yellow"/>
          </w:rPr>
          <w:t>D</w:t>
        </w:r>
      </w:ins>
      <w:r w:rsidRPr="00963E10">
        <w:t>ispute, the LSA may:</w:t>
      </w:r>
    </w:p>
    <w:p w14:paraId="2EF01330" w14:textId="1E403FC3" w:rsidR="00905E60" w:rsidRPr="00963E10" w:rsidRDefault="00905E60" w:rsidP="00B8019A">
      <w:pPr>
        <w:pStyle w:val="111BodyRules"/>
      </w:pPr>
      <w:r w:rsidRPr="00963E10">
        <w:t xml:space="preserve">request that the information be provided within a period of up to 28 </w:t>
      </w:r>
      <w:ins w:id="1359" w:author="Weckert, Rohan (LSA)" w:date="2021-11-22T13:41:00Z">
        <w:r w:rsidR="002C4743" w:rsidRPr="000A1AE1">
          <w:rPr>
            <w:highlight w:val="yellow"/>
          </w:rPr>
          <w:t xml:space="preserve">Calendar </w:t>
        </w:r>
      </w:ins>
      <w:del w:id="1360" w:author="Weckert, Rohan (LSA)" w:date="2021-11-22T13:42:00Z">
        <w:r w:rsidR="002D72DF" w:rsidRPr="000A1AE1" w:rsidDel="002D72DF">
          <w:rPr>
            <w:highlight w:val="yellow"/>
          </w:rPr>
          <w:delText>d</w:delText>
        </w:r>
      </w:del>
      <w:ins w:id="1361" w:author="Weckert, Rohan (LSA)" w:date="2021-11-22T13:41:00Z">
        <w:r w:rsidR="002C4743" w:rsidRPr="000A1AE1">
          <w:rPr>
            <w:highlight w:val="yellow"/>
          </w:rPr>
          <w:t>D</w:t>
        </w:r>
      </w:ins>
      <w:r w:rsidRPr="00963E10">
        <w:t>ays; and</w:t>
      </w:r>
    </w:p>
    <w:p w14:paraId="4B1CF37A" w14:textId="3E6FBBFB" w:rsidR="00905E60" w:rsidRPr="00963E10" w:rsidRDefault="00905E60" w:rsidP="00B8019A">
      <w:pPr>
        <w:pStyle w:val="111BodyRules"/>
      </w:pPr>
      <w:r w:rsidRPr="00963E10">
        <w:lastRenderedPageBreak/>
        <w:t xml:space="preserve">process the </w:t>
      </w:r>
      <w:ins w:id="1362" w:author="Weckert, Rohan (LSA)" w:date="2021-11-22T13:42:00Z">
        <w:r w:rsidR="00567CFD" w:rsidRPr="000A1AE1">
          <w:rPr>
            <w:highlight w:val="yellow"/>
          </w:rPr>
          <w:t>Dispute</w:t>
        </w:r>
        <w:r w:rsidR="00567CFD" w:rsidRPr="00963E10">
          <w:t xml:space="preserve"> </w:t>
        </w:r>
      </w:ins>
      <w:r w:rsidRPr="00963E10">
        <w:t>application without the information, but only after the stated time above has passed for the submission of the information.</w:t>
      </w:r>
    </w:p>
    <w:p w14:paraId="30B55D66" w14:textId="77777777" w:rsidR="00905E60" w:rsidRPr="00963E10" w:rsidRDefault="00905E60" w:rsidP="00B8019A">
      <w:pPr>
        <w:pStyle w:val="11BodyRules"/>
      </w:pPr>
      <w:r w:rsidRPr="00963E10">
        <w:t>The LSA may obtain any relevant information as required.</w:t>
      </w:r>
    </w:p>
    <w:p w14:paraId="38CCCFDF" w14:textId="378CF529" w:rsidR="00905E60" w:rsidRPr="00963E10" w:rsidRDefault="00905E60" w:rsidP="00B8019A">
      <w:pPr>
        <w:pStyle w:val="11BodyRules"/>
      </w:pPr>
      <w:r w:rsidRPr="00963E10">
        <w:t xml:space="preserve">The LSA may contact any of the </w:t>
      </w:r>
      <w:ins w:id="1363" w:author="Weckert, Rohan (LSA)" w:date="2021-11-22T13:43:00Z">
        <w:r w:rsidR="00567CFD" w:rsidRPr="000A1AE1">
          <w:rPr>
            <w:highlight w:val="yellow"/>
          </w:rPr>
          <w:t xml:space="preserve">Dispute </w:t>
        </w:r>
      </w:ins>
      <w:ins w:id="1364" w:author="Rohan Weckert" w:date="2021-10-18T14:21:00Z">
        <w:r w:rsidR="004E0F07" w:rsidRPr="000A1AE1">
          <w:rPr>
            <w:highlight w:val="yellow"/>
          </w:rPr>
          <w:t>A</w:t>
        </w:r>
      </w:ins>
      <w:del w:id="1365" w:author="Rohan Weckert" w:date="2021-10-18T14:21:00Z">
        <w:r w:rsidRPr="000A1AE1" w:rsidDel="004E0F07">
          <w:rPr>
            <w:highlight w:val="yellow"/>
          </w:rPr>
          <w:delText>a</w:delText>
        </w:r>
      </w:del>
      <w:r w:rsidRPr="00963E10">
        <w:t xml:space="preserve">pplicant’s treating health practitioners or </w:t>
      </w:r>
      <w:del w:id="1366" w:author="Weckert, Rohan (LSA)" w:date="2021-11-22T13:43:00Z">
        <w:r w:rsidR="00567CFD" w:rsidRPr="000A1AE1" w:rsidDel="00567CFD">
          <w:rPr>
            <w:highlight w:val="yellow"/>
          </w:rPr>
          <w:delText>s</w:delText>
        </w:r>
      </w:del>
      <w:ins w:id="1367" w:author="Weckert, Rohan (LSA)" w:date="2021-11-22T13:41:00Z">
        <w:r w:rsidR="002C4743" w:rsidRPr="000A1AE1">
          <w:rPr>
            <w:highlight w:val="yellow"/>
          </w:rPr>
          <w:t>S</w:t>
        </w:r>
      </w:ins>
      <w:r w:rsidRPr="00963E10">
        <w:t xml:space="preserve">ervice </w:t>
      </w:r>
      <w:del w:id="1368" w:author="Weckert, Rohan (LSA)" w:date="2021-11-22T13:43:00Z">
        <w:r w:rsidR="00567CFD" w:rsidRPr="000A1AE1" w:rsidDel="00567CFD">
          <w:rPr>
            <w:highlight w:val="yellow"/>
          </w:rPr>
          <w:delText>p</w:delText>
        </w:r>
      </w:del>
      <w:ins w:id="1369" w:author="Weckert, Rohan (LSA)" w:date="2021-11-22T13:41:00Z">
        <w:r w:rsidR="002C4743" w:rsidRPr="000A1AE1">
          <w:rPr>
            <w:highlight w:val="yellow"/>
          </w:rPr>
          <w:t>P</w:t>
        </w:r>
      </w:ins>
      <w:r w:rsidRPr="00963E10">
        <w:t xml:space="preserve">roviders to clarify the issues in dispute or to assist with obtaining information relevant to the </w:t>
      </w:r>
      <w:del w:id="1370" w:author="Weckert, Rohan (LSA)" w:date="2021-11-22T13:43:00Z">
        <w:r w:rsidR="00E479EE" w:rsidRPr="000A1AE1" w:rsidDel="00E479EE">
          <w:rPr>
            <w:highlight w:val="yellow"/>
          </w:rPr>
          <w:delText>d</w:delText>
        </w:r>
      </w:del>
      <w:ins w:id="1371" w:author="Weckert, Rohan (LSA)" w:date="2021-11-22T13:40:00Z">
        <w:r w:rsidR="00FA791C" w:rsidRPr="000A1AE1">
          <w:rPr>
            <w:highlight w:val="yellow"/>
          </w:rPr>
          <w:t>D</w:t>
        </w:r>
      </w:ins>
      <w:r w:rsidRPr="00963E10">
        <w:t>ispute.</w:t>
      </w:r>
    </w:p>
    <w:p w14:paraId="244F723C" w14:textId="57029E63" w:rsidR="00905E60" w:rsidRPr="00963E10" w:rsidRDefault="00905E60" w:rsidP="00B8019A">
      <w:pPr>
        <w:pStyle w:val="11BodyRules"/>
      </w:pPr>
      <w:r w:rsidRPr="00963E10">
        <w:t xml:space="preserve">At any stage during the </w:t>
      </w:r>
      <w:del w:id="1372" w:author="Weckert, Rohan (LSA)" w:date="2021-11-22T13:43:00Z">
        <w:r w:rsidR="00E479EE" w:rsidRPr="000A1AE1" w:rsidDel="00E479EE">
          <w:rPr>
            <w:highlight w:val="yellow"/>
          </w:rPr>
          <w:delText>d</w:delText>
        </w:r>
      </w:del>
      <w:ins w:id="1373" w:author="Weckert, Rohan (LSA)" w:date="2021-11-22T13:40:00Z">
        <w:r w:rsidR="00FA791C" w:rsidRPr="000A1AE1">
          <w:rPr>
            <w:highlight w:val="yellow"/>
          </w:rPr>
          <w:t>D</w:t>
        </w:r>
      </w:ins>
      <w:r w:rsidRPr="00963E10">
        <w:t xml:space="preserve">ispute, the LSA may contact any of the </w:t>
      </w:r>
      <w:ins w:id="1374" w:author="Weckert, Rohan (LSA)" w:date="2021-11-22T13:44:00Z">
        <w:r w:rsidR="00E479EE" w:rsidRPr="000A1AE1">
          <w:rPr>
            <w:highlight w:val="yellow"/>
          </w:rPr>
          <w:t>Dispute</w:t>
        </w:r>
        <w:r w:rsidR="00E479EE" w:rsidRPr="000A1AE1" w:rsidDel="004E0F07">
          <w:rPr>
            <w:highlight w:val="yellow"/>
          </w:rPr>
          <w:t xml:space="preserve"> </w:t>
        </w:r>
      </w:ins>
      <w:del w:id="1375" w:author="Rohan Weckert" w:date="2021-10-18T14:22:00Z">
        <w:r w:rsidRPr="000A1AE1" w:rsidDel="004E0F07">
          <w:rPr>
            <w:highlight w:val="yellow"/>
          </w:rPr>
          <w:delText>a</w:delText>
        </w:r>
      </w:del>
      <w:ins w:id="1376" w:author="Rohan Weckert" w:date="2021-10-18T14:22:00Z">
        <w:r w:rsidR="004E0F07" w:rsidRPr="000A1AE1">
          <w:rPr>
            <w:highlight w:val="yellow"/>
          </w:rPr>
          <w:t>A</w:t>
        </w:r>
      </w:ins>
      <w:r w:rsidRPr="00963E10">
        <w:t>pplicant’s treating health practitioners about health or physical safety issues that the LSA considers are urgent or serious.</w:t>
      </w:r>
    </w:p>
    <w:p w14:paraId="16DE2192" w14:textId="77777777" w:rsidR="00905E60" w:rsidRPr="00963E10" w:rsidRDefault="00905E60" w:rsidP="00BC5080">
      <w:pPr>
        <w:pStyle w:val="Heading2"/>
      </w:pPr>
      <w:bookmarkStart w:id="1377" w:name="_Toc90287222"/>
      <w:r w:rsidRPr="00963E10">
        <w:t xml:space="preserve">Parties to a </w:t>
      </w:r>
      <w:r w:rsidRPr="00344286">
        <w:t>D</w:t>
      </w:r>
      <w:r w:rsidRPr="00963E10">
        <w:t>ispute</w:t>
      </w:r>
      <w:bookmarkEnd w:id="1377"/>
    </w:p>
    <w:p w14:paraId="62BA933D" w14:textId="0662A24F" w:rsidR="00905E60" w:rsidRPr="00963E10" w:rsidRDefault="00905E60" w:rsidP="00B8019A">
      <w:pPr>
        <w:pStyle w:val="11BodyRules"/>
      </w:pPr>
      <w:r w:rsidRPr="00963E10">
        <w:t xml:space="preserve">All parties to a </w:t>
      </w:r>
      <w:del w:id="1378" w:author="Weckert, Rohan (LSA)" w:date="2021-11-22T13:45:00Z">
        <w:r w:rsidR="00D255E9" w:rsidRPr="000A1AE1" w:rsidDel="00D255E9">
          <w:rPr>
            <w:highlight w:val="yellow"/>
          </w:rPr>
          <w:delText>d</w:delText>
        </w:r>
      </w:del>
      <w:ins w:id="1379" w:author="Weckert, Rohan (LSA)" w:date="2021-11-22T13:44:00Z">
        <w:r w:rsidR="00E97864" w:rsidRPr="000A1AE1">
          <w:rPr>
            <w:highlight w:val="yellow"/>
          </w:rPr>
          <w:t>D</w:t>
        </w:r>
      </w:ins>
      <w:r w:rsidRPr="00963E10">
        <w:t>ispute will:</w:t>
      </w:r>
    </w:p>
    <w:p w14:paraId="2AAF63A7" w14:textId="44DC51FE" w:rsidR="00905E60" w:rsidRPr="00963E10" w:rsidRDefault="00905E60" w:rsidP="00B8019A">
      <w:pPr>
        <w:pStyle w:val="111BodyRules"/>
      </w:pPr>
      <w:r w:rsidRPr="00963E10">
        <w:t xml:space="preserve">receive a copy of the </w:t>
      </w:r>
      <w:del w:id="1380" w:author="Weckert, Rohan (LSA)" w:date="2021-11-22T13:46:00Z">
        <w:r w:rsidR="00D255E9" w:rsidRPr="000A1AE1" w:rsidDel="00D255E9">
          <w:rPr>
            <w:highlight w:val="yellow"/>
          </w:rPr>
          <w:delText>d</w:delText>
        </w:r>
      </w:del>
      <w:ins w:id="1381" w:author="Weckert, Rohan (LSA)" w:date="2021-11-22T13:44:00Z">
        <w:r w:rsidR="00E97864" w:rsidRPr="000A1AE1">
          <w:rPr>
            <w:highlight w:val="yellow"/>
          </w:rPr>
          <w:t>D</w:t>
        </w:r>
      </w:ins>
      <w:r w:rsidRPr="00963E10">
        <w:t xml:space="preserve">ispute application, and any other documents related to the </w:t>
      </w:r>
      <w:del w:id="1382" w:author="Weckert, Rohan (LSA)" w:date="2021-11-22T13:46:00Z">
        <w:r w:rsidR="00D255E9" w:rsidRPr="000A1AE1" w:rsidDel="00D255E9">
          <w:rPr>
            <w:highlight w:val="yellow"/>
          </w:rPr>
          <w:delText>d</w:delText>
        </w:r>
      </w:del>
      <w:ins w:id="1383" w:author="Weckert, Rohan (LSA)" w:date="2021-11-22T13:44:00Z">
        <w:r w:rsidR="00E97864" w:rsidRPr="000A1AE1">
          <w:rPr>
            <w:highlight w:val="yellow"/>
          </w:rPr>
          <w:t>D</w:t>
        </w:r>
      </w:ins>
      <w:r w:rsidRPr="00963E10">
        <w:t>ispute submitted to the LSA;</w:t>
      </w:r>
    </w:p>
    <w:p w14:paraId="258EC500" w14:textId="5A5C45D8" w:rsidR="00905E60" w:rsidRPr="00963E10" w:rsidRDefault="00905E60" w:rsidP="00B8019A">
      <w:pPr>
        <w:pStyle w:val="111BodyRules"/>
      </w:pPr>
      <w:r w:rsidRPr="00963E10">
        <w:t>receive a copy of the LSA’s decision that is being disputed, and any documents related to that decision that were submitted to the LSA, including the Application Form to the Scheme</w:t>
      </w:r>
      <w:ins w:id="1384" w:author="Weckert, Rohan (LSA)" w:date="2021-11-22T13:45:00Z">
        <w:r w:rsidR="00E97864">
          <w:t xml:space="preserve"> </w:t>
        </w:r>
        <w:r w:rsidR="00E97864" w:rsidRPr="000A1AE1">
          <w:rPr>
            <w:highlight w:val="yellow"/>
          </w:rPr>
          <w:t>(where relevant)</w:t>
        </w:r>
      </w:ins>
      <w:r w:rsidRPr="000A1AE1">
        <w:rPr>
          <w:highlight w:val="yellow"/>
        </w:rPr>
        <w:t>;</w:t>
      </w:r>
    </w:p>
    <w:p w14:paraId="712867D7" w14:textId="6EB45B55" w:rsidR="00905E60" w:rsidRPr="00963E10" w:rsidRDefault="00905E60" w:rsidP="00B8019A">
      <w:pPr>
        <w:pStyle w:val="111BodyRules"/>
      </w:pPr>
      <w:r w:rsidRPr="00963E10">
        <w:t xml:space="preserve">have an opportunity to make a submission or submissions in relation to the </w:t>
      </w:r>
      <w:del w:id="1385" w:author="Weckert, Rohan (LSA)" w:date="2021-12-13T16:09:00Z">
        <w:r w:rsidR="000A1AE1" w:rsidRPr="000A1AE1" w:rsidDel="000A1AE1">
          <w:rPr>
            <w:highlight w:val="yellow"/>
          </w:rPr>
          <w:delText>d</w:delText>
        </w:r>
      </w:del>
      <w:ins w:id="1386" w:author="Weckert, Rohan (LSA)" w:date="2021-11-22T13:44:00Z">
        <w:r w:rsidR="00E97864" w:rsidRPr="000A1AE1">
          <w:rPr>
            <w:highlight w:val="yellow"/>
          </w:rPr>
          <w:t>D</w:t>
        </w:r>
      </w:ins>
      <w:r w:rsidRPr="00963E10">
        <w:t>ispute; and</w:t>
      </w:r>
    </w:p>
    <w:p w14:paraId="362490F4" w14:textId="11B39702" w:rsidR="00905E60" w:rsidRPr="00963E10" w:rsidRDefault="00905E60" w:rsidP="00B8019A">
      <w:pPr>
        <w:pStyle w:val="111BodyRules"/>
      </w:pPr>
      <w:r w:rsidRPr="00963E10">
        <w:t xml:space="preserve">receive the written determination issued by the </w:t>
      </w:r>
      <w:del w:id="1387" w:author="Weckert, Rohan (LSA)" w:date="2021-11-22T13:46:00Z">
        <w:r w:rsidR="00894A16" w:rsidRPr="007117CF" w:rsidDel="00894A16">
          <w:rPr>
            <w:highlight w:val="yellow"/>
          </w:rPr>
          <w:delText>r</w:delText>
        </w:r>
      </w:del>
      <w:ins w:id="1388" w:author="Weckert, Rohan (LSA)" w:date="2021-11-22T13:45:00Z">
        <w:r w:rsidR="00E97864" w:rsidRPr="007117CF">
          <w:rPr>
            <w:highlight w:val="yellow"/>
          </w:rPr>
          <w:t>R</w:t>
        </w:r>
      </w:ins>
      <w:r w:rsidRPr="00963E10">
        <w:t xml:space="preserve">eview </w:t>
      </w:r>
      <w:del w:id="1389" w:author="Weckert, Rohan (LSA)" w:date="2021-11-22T13:46:00Z">
        <w:r w:rsidR="00894A16" w:rsidRPr="007117CF" w:rsidDel="00894A16">
          <w:rPr>
            <w:highlight w:val="yellow"/>
          </w:rPr>
          <w:delText>o</w:delText>
        </w:r>
      </w:del>
      <w:ins w:id="1390" w:author="Weckert, Rohan (LSA)" w:date="2021-11-22T13:45:00Z">
        <w:r w:rsidR="00E97864" w:rsidRPr="007117CF">
          <w:rPr>
            <w:highlight w:val="yellow"/>
          </w:rPr>
          <w:t>O</w:t>
        </w:r>
      </w:ins>
      <w:r w:rsidRPr="00963E10">
        <w:t xml:space="preserve">fficer or </w:t>
      </w:r>
      <w:del w:id="1391" w:author="Weckert, Rohan (LSA)" w:date="2021-11-22T13:46:00Z">
        <w:r w:rsidR="00894A16" w:rsidRPr="007117CF" w:rsidDel="00894A16">
          <w:rPr>
            <w:highlight w:val="yellow"/>
          </w:rPr>
          <w:delText>c</w:delText>
        </w:r>
      </w:del>
      <w:ins w:id="1392" w:author="Weckert, Rohan (LSA)" w:date="2021-11-22T13:45:00Z">
        <w:r w:rsidR="00E97864" w:rsidRPr="007117CF">
          <w:rPr>
            <w:highlight w:val="yellow"/>
          </w:rPr>
          <w:t>C</w:t>
        </w:r>
      </w:ins>
      <w:r w:rsidRPr="00963E10">
        <w:t xml:space="preserve">ertificate issued by the </w:t>
      </w:r>
      <w:del w:id="1393" w:author="Weckert, Rohan (LSA)" w:date="2021-11-22T13:47:00Z">
        <w:r w:rsidR="00894A16" w:rsidRPr="007117CF" w:rsidDel="00894A16">
          <w:rPr>
            <w:highlight w:val="yellow"/>
          </w:rPr>
          <w:delText>e</w:delText>
        </w:r>
      </w:del>
      <w:ins w:id="1394" w:author="Weckert, Rohan (LSA)" w:date="2021-11-22T13:45:00Z">
        <w:r w:rsidR="00E97864" w:rsidRPr="007117CF">
          <w:rPr>
            <w:highlight w:val="yellow"/>
          </w:rPr>
          <w:t>E</w:t>
        </w:r>
      </w:ins>
      <w:r w:rsidRPr="00963E10">
        <w:t xml:space="preserve">xpert </w:t>
      </w:r>
      <w:del w:id="1395" w:author="Weckert, Rohan (LSA)" w:date="2021-11-22T13:47:00Z">
        <w:r w:rsidR="00894A16" w:rsidRPr="007117CF" w:rsidDel="00894A16">
          <w:rPr>
            <w:highlight w:val="yellow"/>
          </w:rPr>
          <w:delText>r</w:delText>
        </w:r>
      </w:del>
      <w:ins w:id="1396" w:author="Weckert, Rohan (LSA)" w:date="2021-11-22T13:45:00Z">
        <w:r w:rsidR="00E97864" w:rsidRPr="007117CF">
          <w:rPr>
            <w:highlight w:val="yellow"/>
          </w:rPr>
          <w:t>R</w:t>
        </w:r>
      </w:ins>
      <w:r w:rsidRPr="00963E10">
        <w:t xml:space="preserve">eview </w:t>
      </w:r>
      <w:del w:id="1397" w:author="Weckert, Rohan (LSA)" w:date="2021-11-22T13:47:00Z">
        <w:r w:rsidR="00894A16" w:rsidRPr="007117CF" w:rsidDel="00894A16">
          <w:rPr>
            <w:highlight w:val="yellow"/>
          </w:rPr>
          <w:delText>p</w:delText>
        </w:r>
      </w:del>
      <w:ins w:id="1398" w:author="Weckert, Rohan (LSA)" w:date="2021-11-22T13:45:00Z">
        <w:r w:rsidR="00E97864" w:rsidRPr="007117CF">
          <w:rPr>
            <w:highlight w:val="yellow"/>
          </w:rPr>
          <w:t>P</w:t>
        </w:r>
      </w:ins>
      <w:r w:rsidRPr="00963E10">
        <w:t xml:space="preserve">anel </w:t>
      </w:r>
      <w:ins w:id="1399" w:author="Weckert, Rohan (LSA)" w:date="2021-11-22T13:45:00Z">
        <w:r w:rsidR="00E97864" w:rsidRPr="007117CF">
          <w:rPr>
            <w:highlight w:val="yellow"/>
          </w:rPr>
          <w:t>In Writing</w:t>
        </w:r>
        <w:r w:rsidR="00E97864" w:rsidRPr="00963E10">
          <w:t xml:space="preserve"> </w:t>
        </w:r>
      </w:ins>
      <w:r w:rsidRPr="00963E10">
        <w:t xml:space="preserve">(as relevant depending on </w:t>
      </w:r>
      <w:del w:id="1400" w:author="Weckert, Rohan (LSA)" w:date="2021-11-22T13:47:00Z">
        <w:r w:rsidR="00894A16" w:rsidRPr="007117CF" w:rsidDel="00894A16">
          <w:rPr>
            <w:highlight w:val="yellow"/>
          </w:rPr>
          <w:delText>d</w:delText>
        </w:r>
      </w:del>
      <w:ins w:id="1401" w:author="Weckert, Rohan (LSA)" w:date="2021-11-22T13:45:00Z">
        <w:r w:rsidR="00E97864" w:rsidRPr="007117CF">
          <w:rPr>
            <w:highlight w:val="yellow"/>
          </w:rPr>
          <w:t>D</w:t>
        </w:r>
      </w:ins>
      <w:r w:rsidRPr="00963E10">
        <w:t>ispute type).</w:t>
      </w:r>
    </w:p>
    <w:p w14:paraId="33D99F35" w14:textId="77777777" w:rsidR="00905E60" w:rsidRPr="00963E10" w:rsidRDefault="00905E60" w:rsidP="00BC5080">
      <w:pPr>
        <w:pStyle w:val="Heading2"/>
      </w:pPr>
      <w:bookmarkStart w:id="1402" w:name="_Toc90287223"/>
      <w:r w:rsidRPr="00963E10">
        <w:t>Disputes about non-medical matters</w:t>
      </w:r>
      <w:bookmarkEnd w:id="1402"/>
    </w:p>
    <w:p w14:paraId="3EBD816E" w14:textId="5FF1F5E1" w:rsidR="00905E60" w:rsidRPr="00963E10" w:rsidRDefault="00905E60" w:rsidP="00B8019A">
      <w:pPr>
        <w:pStyle w:val="11BodyRules"/>
      </w:pPr>
      <w:r w:rsidRPr="00963E10">
        <w:t xml:space="preserve">Under section 34 of the Act, a </w:t>
      </w:r>
      <w:del w:id="1403" w:author="Weckert, Rohan (LSA)" w:date="2021-11-22T13:48:00Z">
        <w:r w:rsidR="00104781" w:rsidRPr="007117CF" w:rsidDel="00104781">
          <w:rPr>
            <w:highlight w:val="yellow"/>
          </w:rPr>
          <w:delText>d</w:delText>
        </w:r>
      </w:del>
      <w:ins w:id="1404" w:author="Weckert, Rohan (LSA)" w:date="2021-11-22T13:47:00Z">
        <w:r w:rsidR="00894A16" w:rsidRPr="007117CF">
          <w:rPr>
            <w:highlight w:val="yellow"/>
          </w:rPr>
          <w:t>D</w:t>
        </w:r>
      </w:ins>
      <w:r w:rsidRPr="00963E10">
        <w:t>ispute can be made in relation to a relevant determination:</w:t>
      </w:r>
    </w:p>
    <w:p w14:paraId="071B3640" w14:textId="2FDDC404" w:rsidR="00905E60" w:rsidRPr="00963E10" w:rsidRDefault="00905E60" w:rsidP="00B8019A">
      <w:pPr>
        <w:pStyle w:val="111BodyRules"/>
      </w:pPr>
      <w:r w:rsidRPr="00963E10">
        <w:t xml:space="preserve">a threshold determination under s </w:t>
      </w:r>
      <w:del w:id="1405" w:author="Rohan Weckert" w:date="2021-11-02T15:54:00Z">
        <w:r w:rsidRPr="007117CF" w:rsidDel="00857350">
          <w:rPr>
            <w:highlight w:val="yellow"/>
          </w:rPr>
          <w:delText xml:space="preserve">24 </w:delText>
        </w:r>
      </w:del>
      <w:ins w:id="1406" w:author="Rohan Weckert" w:date="2021-11-02T15:54:00Z">
        <w:r w:rsidR="00857350" w:rsidRPr="007117CF">
          <w:rPr>
            <w:highlight w:val="yellow"/>
          </w:rPr>
          <w:t>33</w:t>
        </w:r>
        <w:r w:rsidR="00857350" w:rsidRPr="00963E10">
          <w:t xml:space="preserve"> </w:t>
        </w:r>
      </w:ins>
      <w:r w:rsidRPr="00963E10">
        <w:t>(1)(a) to (d) of the Act; or</w:t>
      </w:r>
    </w:p>
    <w:p w14:paraId="39FCEE32" w14:textId="77777777" w:rsidR="00905E60" w:rsidRPr="00963E10" w:rsidRDefault="00905E60" w:rsidP="00B8019A">
      <w:pPr>
        <w:pStyle w:val="111BodyRules"/>
      </w:pPr>
      <w:r w:rsidRPr="00963E10">
        <w:t>a determination of the LSA that results in the suspension of the participation of a person in the Scheme.</w:t>
      </w:r>
    </w:p>
    <w:p w14:paraId="374ACFCD" w14:textId="22F25260" w:rsidR="00905E60" w:rsidRPr="00963E10" w:rsidRDefault="00905E60" w:rsidP="00B8019A">
      <w:pPr>
        <w:pStyle w:val="11BodyRules"/>
      </w:pPr>
      <w:r w:rsidRPr="00963E10">
        <w:t xml:space="preserve">A </w:t>
      </w:r>
      <w:del w:id="1407" w:author="Weckert, Rohan (LSA)" w:date="2021-11-22T13:49:00Z">
        <w:r w:rsidR="00104781" w:rsidRPr="007117CF" w:rsidDel="008C4257">
          <w:rPr>
            <w:highlight w:val="yellow"/>
          </w:rPr>
          <w:delText>d</w:delText>
        </w:r>
      </w:del>
      <w:ins w:id="1408" w:author="Weckert, Rohan (LSA)" w:date="2021-11-22T13:47:00Z">
        <w:r w:rsidR="00894A16" w:rsidRPr="007117CF">
          <w:rPr>
            <w:highlight w:val="yellow"/>
          </w:rPr>
          <w:t>D</w:t>
        </w:r>
      </w:ins>
      <w:r w:rsidRPr="00963E10">
        <w:t xml:space="preserve">ispute application must be received within six months of receipt of the LSA’s decision referred to in </w:t>
      </w:r>
      <w:del w:id="1409" w:author="Weckert, Rohan (LSA)" w:date="2021-11-22T13:49:00Z">
        <w:r w:rsidR="00104781" w:rsidRPr="007117CF" w:rsidDel="008C4257">
          <w:rPr>
            <w:highlight w:val="yellow"/>
          </w:rPr>
          <w:delText>r</w:delText>
        </w:r>
      </w:del>
      <w:ins w:id="1410" w:author="Weckert, Rohan (LSA)" w:date="2021-11-22T13:48:00Z">
        <w:r w:rsidR="00104781" w:rsidRPr="007117CF">
          <w:rPr>
            <w:highlight w:val="yellow"/>
          </w:rPr>
          <w:t>R</w:t>
        </w:r>
      </w:ins>
      <w:r w:rsidRPr="00344286">
        <w:t xml:space="preserve">ule </w:t>
      </w:r>
      <w:r w:rsidRPr="00963E10">
        <w:t xml:space="preserve">5.1 and, in accordance with section 34 of the Act, will be determined by a </w:t>
      </w:r>
      <w:del w:id="1411" w:author="Weckert, Rohan (LSA)" w:date="2021-11-22T13:49:00Z">
        <w:r w:rsidR="00104781" w:rsidRPr="007117CF" w:rsidDel="008C4257">
          <w:rPr>
            <w:highlight w:val="yellow"/>
          </w:rPr>
          <w:delText>r</w:delText>
        </w:r>
      </w:del>
      <w:ins w:id="1412" w:author="Weckert, Rohan (LSA)" w:date="2021-11-22T13:47:00Z">
        <w:r w:rsidR="00104781" w:rsidRPr="007117CF">
          <w:rPr>
            <w:highlight w:val="yellow"/>
          </w:rPr>
          <w:t>R</w:t>
        </w:r>
      </w:ins>
      <w:r w:rsidRPr="00963E10">
        <w:t xml:space="preserve">eview </w:t>
      </w:r>
      <w:del w:id="1413" w:author="Weckert, Rohan (LSA)" w:date="2021-11-22T13:49:00Z">
        <w:r w:rsidR="00104781" w:rsidRPr="007117CF" w:rsidDel="008C4257">
          <w:rPr>
            <w:highlight w:val="yellow"/>
          </w:rPr>
          <w:delText>o</w:delText>
        </w:r>
      </w:del>
      <w:ins w:id="1414" w:author="Weckert, Rohan (LSA)" w:date="2021-11-22T13:48:00Z">
        <w:r w:rsidR="00104781" w:rsidRPr="007117CF">
          <w:rPr>
            <w:highlight w:val="yellow"/>
          </w:rPr>
          <w:t>O</w:t>
        </w:r>
      </w:ins>
      <w:r w:rsidRPr="00963E10">
        <w:t>fficer.</w:t>
      </w:r>
    </w:p>
    <w:p w14:paraId="4C12CAEE" w14:textId="77777777" w:rsidR="00905E60" w:rsidRPr="00963E10" w:rsidRDefault="00905E60" w:rsidP="00B8019A">
      <w:pPr>
        <w:pStyle w:val="11BodyRules"/>
      </w:pPr>
      <w:r w:rsidRPr="00963E10">
        <w:t>The LSA may reject any such request if the LSA is satisfied that the request:</w:t>
      </w:r>
    </w:p>
    <w:p w14:paraId="07FFF60A" w14:textId="481A03C9" w:rsidR="00905E60" w:rsidRPr="00963E10" w:rsidRDefault="00905E60" w:rsidP="00B8019A">
      <w:pPr>
        <w:pStyle w:val="111BodyRules"/>
      </w:pPr>
      <w:r w:rsidRPr="00963E10">
        <w:t xml:space="preserve">does not establish that it relates to a </w:t>
      </w:r>
      <w:del w:id="1415" w:author="Weckert, Rohan (LSA)" w:date="2021-11-22T13:50:00Z">
        <w:r w:rsidR="00104781" w:rsidRPr="007117CF" w:rsidDel="00D64066">
          <w:rPr>
            <w:highlight w:val="yellow"/>
          </w:rPr>
          <w:delText>d</w:delText>
        </w:r>
      </w:del>
      <w:ins w:id="1416" w:author="Weckert, Rohan (LSA)" w:date="2021-11-22T13:47:00Z">
        <w:r w:rsidR="00104781" w:rsidRPr="007117CF">
          <w:rPr>
            <w:highlight w:val="yellow"/>
          </w:rPr>
          <w:t>D</w:t>
        </w:r>
      </w:ins>
      <w:r w:rsidRPr="00963E10">
        <w:t>ispute about threshold determination;</w:t>
      </w:r>
    </w:p>
    <w:p w14:paraId="018E8E7D" w14:textId="77777777" w:rsidR="00905E60" w:rsidRPr="00963E10" w:rsidRDefault="00905E60" w:rsidP="00B8019A">
      <w:pPr>
        <w:pStyle w:val="111BodyRules"/>
      </w:pPr>
      <w:r w:rsidRPr="00963E10">
        <w:t>has not been made by persons specified in section 33(2) of the Act.</w:t>
      </w:r>
    </w:p>
    <w:p w14:paraId="54FD155F" w14:textId="1A4A847D" w:rsidR="00905E60" w:rsidRPr="00963E10" w:rsidRDefault="00905E60" w:rsidP="00BC5080">
      <w:pPr>
        <w:pStyle w:val="Heading2"/>
      </w:pPr>
      <w:bookmarkStart w:id="1417" w:name="_Toc90287224"/>
      <w:r w:rsidRPr="00963E10">
        <w:t xml:space="preserve">Determination issued by the </w:t>
      </w:r>
      <w:del w:id="1418" w:author="Weckert, Rohan (LSA)" w:date="2021-11-22T13:50:00Z">
        <w:r w:rsidR="00264728" w:rsidRPr="007117CF" w:rsidDel="00264728">
          <w:rPr>
            <w:highlight w:val="yellow"/>
          </w:rPr>
          <w:delText>r</w:delText>
        </w:r>
      </w:del>
      <w:ins w:id="1419" w:author="Weckert, Rohan (LSA)" w:date="2021-11-22T13:50:00Z">
        <w:r w:rsidR="00264728" w:rsidRPr="007117CF">
          <w:rPr>
            <w:highlight w:val="yellow"/>
          </w:rPr>
          <w:t>R</w:t>
        </w:r>
      </w:ins>
      <w:r w:rsidRPr="00963E10">
        <w:t xml:space="preserve">eview </w:t>
      </w:r>
      <w:del w:id="1420" w:author="Weckert, Rohan (LSA)" w:date="2021-11-22T13:50:00Z">
        <w:r w:rsidR="00264728" w:rsidRPr="007117CF" w:rsidDel="00264728">
          <w:rPr>
            <w:highlight w:val="yellow"/>
          </w:rPr>
          <w:delText>o</w:delText>
        </w:r>
      </w:del>
      <w:ins w:id="1421" w:author="Weckert, Rohan (LSA)" w:date="2021-11-22T13:50:00Z">
        <w:r w:rsidR="00264728" w:rsidRPr="007117CF">
          <w:rPr>
            <w:highlight w:val="yellow"/>
          </w:rPr>
          <w:t>O</w:t>
        </w:r>
      </w:ins>
      <w:r w:rsidRPr="00963E10">
        <w:t>fficer</w:t>
      </w:r>
      <w:bookmarkEnd w:id="1417"/>
    </w:p>
    <w:p w14:paraId="0C29ADB1" w14:textId="01CD2F8F" w:rsidR="00905E60" w:rsidRPr="00963E10" w:rsidRDefault="00905E60" w:rsidP="00B8019A">
      <w:pPr>
        <w:pStyle w:val="11BodyRules"/>
      </w:pPr>
      <w:r w:rsidRPr="00963E10">
        <w:lastRenderedPageBreak/>
        <w:t xml:space="preserve">Under section 34 of the Act, a </w:t>
      </w:r>
      <w:del w:id="1422" w:author="Weckert, Rohan (LSA)" w:date="2021-11-22T13:53:00Z">
        <w:r w:rsidR="00264728" w:rsidRPr="007117CF" w:rsidDel="00F050C7">
          <w:rPr>
            <w:highlight w:val="yellow"/>
          </w:rPr>
          <w:delText>r</w:delText>
        </w:r>
      </w:del>
      <w:ins w:id="1423" w:author="Weckert, Rohan (LSA)" w:date="2021-11-22T13:50:00Z">
        <w:r w:rsidR="00264728" w:rsidRPr="007117CF">
          <w:rPr>
            <w:highlight w:val="yellow"/>
          </w:rPr>
          <w:t>R</w:t>
        </w:r>
      </w:ins>
      <w:r w:rsidRPr="00963E10">
        <w:t xml:space="preserve">eview </w:t>
      </w:r>
      <w:del w:id="1424" w:author="Weckert, Rohan (LSA)" w:date="2021-11-22T13:53:00Z">
        <w:r w:rsidR="00264728" w:rsidRPr="007117CF" w:rsidDel="00F050C7">
          <w:rPr>
            <w:highlight w:val="yellow"/>
          </w:rPr>
          <w:delText>o</w:delText>
        </w:r>
      </w:del>
      <w:ins w:id="1425" w:author="Weckert, Rohan (LSA)" w:date="2021-11-22T13:50:00Z">
        <w:r w:rsidR="00264728" w:rsidRPr="007117CF">
          <w:rPr>
            <w:highlight w:val="yellow"/>
          </w:rPr>
          <w:t>O</w:t>
        </w:r>
      </w:ins>
      <w:r w:rsidRPr="00963E10">
        <w:t xml:space="preserve">fficer is not bound by the rules of evidence and may adopt such procedures as the </w:t>
      </w:r>
      <w:del w:id="1426" w:author="Weckert, Rohan (LSA)" w:date="2021-11-22T13:53:00Z">
        <w:r w:rsidR="00264728" w:rsidRPr="007117CF" w:rsidDel="00F050C7">
          <w:rPr>
            <w:highlight w:val="yellow"/>
          </w:rPr>
          <w:delText>r</w:delText>
        </w:r>
      </w:del>
      <w:ins w:id="1427" w:author="Weckert, Rohan (LSA)" w:date="2021-11-22T13:50:00Z">
        <w:r w:rsidR="00264728" w:rsidRPr="007117CF">
          <w:rPr>
            <w:highlight w:val="yellow"/>
          </w:rPr>
          <w:t>R</w:t>
        </w:r>
      </w:ins>
      <w:r w:rsidRPr="00963E10">
        <w:t xml:space="preserve">eview </w:t>
      </w:r>
      <w:del w:id="1428" w:author="Weckert, Rohan (LSA)" w:date="2021-11-22T13:53:00Z">
        <w:r w:rsidR="00264728" w:rsidRPr="007117CF" w:rsidDel="00F050C7">
          <w:rPr>
            <w:highlight w:val="yellow"/>
          </w:rPr>
          <w:delText>o</w:delText>
        </w:r>
      </w:del>
      <w:ins w:id="1429" w:author="Weckert, Rohan (LSA)" w:date="2021-11-22T13:51:00Z">
        <w:r w:rsidR="00264728" w:rsidRPr="007117CF">
          <w:rPr>
            <w:highlight w:val="yellow"/>
          </w:rPr>
          <w:t>O</w:t>
        </w:r>
      </w:ins>
      <w:r w:rsidRPr="00963E10">
        <w:t xml:space="preserve">fficer thinks fit. </w:t>
      </w:r>
    </w:p>
    <w:p w14:paraId="35F90584" w14:textId="6E7579A5" w:rsidR="00905E60" w:rsidRPr="00963E10" w:rsidRDefault="00905E60" w:rsidP="00B8019A">
      <w:pPr>
        <w:pStyle w:val="11BodyRules"/>
      </w:pPr>
      <w:r w:rsidRPr="00963E10">
        <w:t xml:space="preserve">Review </w:t>
      </w:r>
      <w:del w:id="1430" w:author="Weckert, Rohan (LSA)" w:date="2021-11-22T13:53:00Z">
        <w:r w:rsidR="00264728" w:rsidRPr="007117CF" w:rsidDel="00F050C7">
          <w:rPr>
            <w:highlight w:val="yellow"/>
          </w:rPr>
          <w:delText>o</w:delText>
        </w:r>
      </w:del>
      <w:ins w:id="1431" w:author="Weckert, Rohan (LSA)" w:date="2021-11-22T13:51:00Z">
        <w:r w:rsidR="00264728" w:rsidRPr="007117CF">
          <w:rPr>
            <w:highlight w:val="yellow"/>
          </w:rPr>
          <w:t>O</w:t>
        </w:r>
      </w:ins>
      <w:r w:rsidRPr="00963E10">
        <w:t xml:space="preserve">fficers will provide all parties with the opportunity to make submissions in person or </w:t>
      </w:r>
      <w:del w:id="1432" w:author="Weckert, Rohan (LSA)" w:date="2021-11-22T13:53:00Z">
        <w:r w:rsidR="00F050C7" w:rsidRPr="007117CF" w:rsidDel="00F050C7">
          <w:rPr>
            <w:highlight w:val="yellow"/>
          </w:rPr>
          <w:delText>i</w:delText>
        </w:r>
      </w:del>
      <w:ins w:id="1433" w:author="Weckert, Rohan (LSA)" w:date="2021-11-22T13:51:00Z">
        <w:r w:rsidR="00264728" w:rsidRPr="007117CF">
          <w:rPr>
            <w:highlight w:val="yellow"/>
          </w:rPr>
          <w:t>I</w:t>
        </w:r>
      </w:ins>
      <w:r w:rsidRPr="00963E10">
        <w:t xml:space="preserve">n </w:t>
      </w:r>
      <w:del w:id="1434" w:author="Weckert, Rohan (LSA)" w:date="2021-11-22T13:53:00Z">
        <w:r w:rsidR="00F050C7" w:rsidRPr="007117CF" w:rsidDel="00F050C7">
          <w:rPr>
            <w:highlight w:val="yellow"/>
          </w:rPr>
          <w:delText>w</w:delText>
        </w:r>
      </w:del>
      <w:ins w:id="1435" w:author="Weckert, Rohan (LSA)" w:date="2021-11-22T13:51:00Z">
        <w:r w:rsidR="00264728" w:rsidRPr="007117CF">
          <w:rPr>
            <w:highlight w:val="yellow"/>
          </w:rPr>
          <w:t>W</w:t>
        </w:r>
      </w:ins>
      <w:r w:rsidRPr="00963E10">
        <w:t>riting.</w:t>
      </w:r>
    </w:p>
    <w:p w14:paraId="2D5564DB" w14:textId="370FC841" w:rsidR="00905E60" w:rsidRPr="00963E10" w:rsidRDefault="00905E60" w:rsidP="00B8019A">
      <w:pPr>
        <w:pStyle w:val="11BodyRules"/>
      </w:pPr>
      <w:r w:rsidRPr="00963E10">
        <w:t xml:space="preserve">The </w:t>
      </w:r>
      <w:del w:id="1436" w:author="Weckert, Rohan (LSA)" w:date="2021-11-22T13:53:00Z">
        <w:r w:rsidR="00F050C7" w:rsidRPr="007117CF" w:rsidDel="00F050C7">
          <w:rPr>
            <w:highlight w:val="yellow"/>
          </w:rPr>
          <w:delText>r</w:delText>
        </w:r>
      </w:del>
      <w:ins w:id="1437" w:author="Weckert, Rohan (LSA)" w:date="2021-11-22T13:51:00Z">
        <w:r w:rsidR="00264728" w:rsidRPr="007117CF">
          <w:rPr>
            <w:highlight w:val="yellow"/>
          </w:rPr>
          <w:t>R</w:t>
        </w:r>
      </w:ins>
      <w:r w:rsidRPr="00963E10">
        <w:t xml:space="preserve">eview </w:t>
      </w:r>
      <w:del w:id="1438" w:author="Weckert, Rohan (LSA)" w:date="2021-11-22T13:53:00Z">
        <w:r w:rsidR="00F050C7" w:rsidRPr="007117CF" w:rsidDel="00F050C7">
          <w:rPr>
            <w:highlight w:val="yellow"/>
          </w:rPr>
          <w:delText>o</w:delText>
        </w:r>
      </w:del>
      <w:ins w:id="1439" w:author="Weckert, Rohan (LSA)" w:date="2021-11-22T13:51:00Z">
        <w:r w:rsidR="00264728" w:rsidRPr="007117CF">
          <w:rPr>
            <w:highlight w:val="yellow"/>
          </w:rPr>
          <w:t>O</w:t>
        </w:r>
      </w:ins>
      <w:r w:rsidRPr="00963E10">
        <w:t xml:space="preserve">fficer must produce a </w:t>
      </w:r>
      <w:del w:id="1440" w:author="Weckert, Rohan (LSA)" w:date="2021-11-22T13:53:00Z">
        <w:r w:rsidR="00166597" w:rsidRPr="007117CF" w:rsidDel="00166597">
          <w:rPr>
            <w:highlight w:val="yellow"/>
          </w:rPr>
          <w:delText>written</w:delText>
        </w:r>
        <w:r w:rsidR="00166597" w:rsidDel="00166597">
          <w:delText xml:space="preserve"> </w:delText>
        </w:r>
      </w:del>
      <w:r w:rsidRPr="00963E10">
        <w:t>determination</w:t>
      </w:r>
      <w:r w:rsidRPr="00344286">
        <w:t xml:space="preserve"> </w:t>
      </w:r>
      <w:ins w:id="1441" w:author="Weckert, Rohan (LSA)" w:date="2021-11-22T13:54:00Z">
        <w:r w:rsidR="00774F87" w:rsidRPr="007117CF">
          <w:rPr>
            <w:highlight w:val="yellow"/>
          </w:rPr>
          <w:t>In Writing</w:t>
        </w:r>
        <w:r w:rsidR="00774F87" w:rsidRPr="00963E10">
          <w:t xml:space="preserve"> </w:t>
        </w:r>
      </w:ins>
      <w:r w:rsidRPr="00963E10">
        <w:t xml:space="preserve">with reasons for the decision outlined in plain English within 14 </w:t>
      </w:r>
      <w:ins w:id="1442" w:author="Weckert, Rohan (LSA)" w:date="2021-11-22T13:51:00Z">
        <w:r w:rsidR="00264728" w:rsidRPr="007117CF">
          <w:rPr>
            <w:highlight w:val="yellow"/>
          </w:rPr>
          <w:t>Calendar</w:t>
        </w:r>
        <w:r w:rsidR="00264728" w:rsidRPr="00344286">
          <w:t xml:space="preserve"> </w:t>
        </w:r>
      </w:ins>
      <w:del w:id="1443" w:author="Weckert, Rohan (LSA)" w:date="2021-11-22T13:53:00Z">
        <w:r w:rsidR="00F050C7" w:rsidRPr="007117CF" w:rsidDel="00F050C7">
          <w:rPr>
            <w:highlight w:val="yellow"/>
          </w:rPr>
          <w:delText>d</w:delText>
        </w:r>
      </w:del>
      <w:ins w:id="1444" w:author="Weckert, Rohan (LSA)" w:date="2021-11-22T13:51:00Z">
        <w:r w:rsidR="00264728" w:rsidRPr="007117CF">
          <w:rPr>
            <w:highlight w:val="yellow"/>
          </w:rPr>
          <w:t>D</w:t>
        </w:r>
      </w:ins>
      <w:r w:rsidRPr="00963E10">
        <w:t xml:space="preserve">ays from completion of </w:t>
      </w:r>
      <w:del w:id="1445" w:author="Weckert, Rohan (LSA)" w:date="2021-11-22T13:53:00Z">
        <w:r w:rsidR="00F050C7" w:rsidRPr="007117CF" w:rsidDel="00F050C7">
          <w:rPr>
            <w:highlight w:val="yellow"/>
          </w:rPr>
          <w:delText>r</w:delText>
        </w:r>
      </w:del>
      <w:ins w:id="1446" w:author="Weckert, Rohan (LSA)" w:date="2021-11-22T13:51:00Z">
        <w:r w:rsidR="00264728" w:rsidRPr="007117CF">
          <w:rPr>
            <w:highlight w:val="yellow"/>
          </w:rPr>
          <w:t>R</w:t>
        </w:r>
      </w:ins>
      <w:r w:rsidRPr="00963E10">
        <w:t>eview proceedings. The LSA will provide the parties with these reasons.</w:t>
      </w:r>
    </w:p>
    <w:p w14:paraId="400AFF79" w14:textId="16B8FCEB" w:rsidR="00905E60" w:rsidRPr="00963E10" w:rsidRDefault="00905E60" w:rsidP="00B8019A">
      <w:pPr>
        <w:pStyle w:val="11BodyRules"/>
      </w:pPr>
      <w:r w:rsidRPr="00963E10">
        <w:t xml:space="preserve">Under section 35 of the Act such a determination of a </w:t>
      </w:r>
      <w:del w:id="1447" w:author="Weckert, Rohan (LSA)" w:date="2021-11-22T13:53:00Z">
        <w:r w:rsidR="00F050C7" w:rsidRPr="007117CF" w:rsidDel="00F050C7">
          <w:rPr>
            <w:highlight w:val="yellow"/>
          </w:rPr>
          <w:delText>r</w:delText>
        </w:r>
      </w:del>
      <w:ins w:id="1448" w:author="Weckert, Rohan (LSA)" w:date="2021-11-22T13:51:00Z">
        <w:r w:rsidR="00264728" w:rsidRPr="007117CF">
          <w:rPr>
            <w:highlight w:val="yellow"/>
          </w:rPr>
          <w:t>R</w:t>
        </w:r>
      </w:ins>
      <w:r w:rsidRPr="00963E10">
        <w:t xml:space="preserve">eview </w:t>
      </w:r>
      <w:del w:id="1449" w:author="Weckert, Rohan (LSA)" w:date="2021-11-22T13:53:00Z">
        <w:r w:rsidR="00F050C7" w:rsidRPr="007117CF" w:rsidDel="00F050C7">
          <w:rPr>
            <w:highlight w:val="yellow"/>
          </w:rPr>
          <w:delText>o</w:delText>
        </w:r>
      </w:del>
      <w:ins w:id="1450" w:author="Weckert, Rohan (LSA)" w:date="2021-11-22T13:51:00Z">
        <w:r w:rsidR="00264728" w:rsidRPr="007117CF">
          <w:rPr>
            <w:highlight w:val="yellow"/>
          </w:rPr>
          <w:t>O</w:t>
        </w:r>
      </w:ins>
      <w:r w:rsidRPr="00963E10">
        <w:t>fficer may be appealed to the</w:t>
      </w:r>
      <w:r w:rsidR="00F050C7">
        <w:t xml:space="preserve"> </w:t>
      </w:r>
      <w:del w:id="1451" w:author="Weckert, Rohan (LSA)" w:date="2021-11-22T13:52:00Z">
        <w:r w:rsidR="00F050C7" w:rsidRPr="007117CF" w:rsidDel="00F050C7">
          <w:rPr>
            <w:highlight w:val="yellow"/>
          </w:rPr>
          <w:delText>District Court</w:delText>
        </w:r>
      </w:del>
      <w:ins w:id="1452" w:author="Weckert, Rohan (LSA)" w:date="2021-11-22T13:51:00Z">
        <w:r w:rsidR="00264728" w:rsidRPr="007117CF">
          <w:rPr>
            <w:highlight w:val="yellow"/>
          </w:rPr>
          <w:t>South Australian Civil and Administrative Tribunal</w:t>
        </w:r>
      </w:ins>
      <w:r w:rsidRPr="00963E10">
        <w:t>.</w:t>
      </w:r>
    </w:p>
    <w:p w14:paraId="00F79D9A" w14:textId="77777777" w:rsidR="00905E60" w:rsidRPr="00963E10" w:rsidRDefault="00905E60" w:rsidP="00BC5080">
      <w:pPr>
        <w:pStyle w:val="Heading2"/>
      </w:pPr>
      <w:bookmarkStart w:id="1453" w:name="_Toc90287225"/>
      <w:r w:rsidRPr="00963E10">
        <w:t>Disputes about eligibility</w:t>
      </w:r>
      <w:bookmarkEnd w:id="1453"/>
    </w:p>
    <w:p w14:paraId="3665CBDA" w14:textId="7C92B0B9" w:rsidR="00905E60" w:rsidRPr="00963E10" w:rsidRDefault="00905E60" w:rsidP="00B8019A">
      <w:pPr>
        <w:pStyle w:val="11BodyRules"/>
      </w:pPr>
      <w:r w:rsidRPr="00963E10">
        <w:t xml:space="preserve">A </w:t>
      </w:r>
      <w:del w:id="1454" w:author="Weckert, Rohan (LSA)" w:date="2021-11-22T13:57:00Z">
        <w:r w:rsidR="009230F2" w:rsidRPr="007117CF" w:rsidDel="009230F2">
          <w:rPr>
            <w:highlight w:val="yellow"/>
          </w:rPr>
          <w:delText>d</w:delText>
        </w:r>
      </w:del>
      <w:ins w:id="1455" w:author="Weckert, Rohan (LSA)" w:date="2021-11-22T13:55:00Z">
        <w:r w:rsidR="00AA4800" w:rsidRPr="007117CF">
          <w:rPr>
            <w:highlight w:val="yellow"/>
          </w:rPr>
          <w:t>D</w:t>
        </w:r>
      </w:ins>
      <w:r w:rsidRPr="00963E10">
        <w:t xml:space="preserve">ispute application must be received by the LSA within six months of receipt of the LSA’s </w:t>
      </w:r>
      <w:del w:id="1456" w:author="Weckert, Rohan (LSA)" w:date="2021-11-22T13:56:00Z">
        <w:r w:rsidR="009230F2" w:rsidRPr="007117CF" w:rsidDel="009230F2">
          <w:rPr>
            <w:highlight w:val="yellow"/>
          </w:rPr>
          <w:delText>written</w:delText>
        </w:r>
        <w:r w:rsidR="009230F2" w:rsidDel="009230F2">
          <w:delText xml:space="preserve"> </w:delText>
        </w:r>
      </w:del>
      <w:r w:rsidRPr="00963E10">
        <w:t>decision on eligibility</w:t>
      </w:r>
      <w:ins w:id="1457" w:author="Weckert, Rohan (LSA)" w:date="2021-11-22T13:56:00Z">
        <w:r w:rsidR="00AA4800" w:rsidRPr="00AA4800">
          <w:t xml:space="preserve"> </w:t>
        </w:r>
        <w:r w:rsidR="00AA4800" w:rsidRPr="007117CF">
          <w:rPr>
            <w:highlight w:val="yellow"/>
          </w:rPr>
          <w:t>In Writing</w:t>
        </w:r>
      </w:ins>
      <w:r w:rsidRPr="00963E10">
        <w:t xml:space="preserve">. </w:t>
      </w:r>
    </w:p>
    <w:p w14:paraId="7A4A38CB" w14:textId="611D1197" w:rsidR="00905E60" w:rsidRPr="00963E10" w:rsidRDefault="00905E60" w:rsidP="00B8019A">
      <w:pPr>
        <w:pStyle w:val="11BodyRules"/>
      </w:pPr>
      <w:r w:rsidRPr="00963E10">
        <w:t xml:space="preserve">Under section 36 of the Act </w:t>
      </w:r>
      <w:del w:id="1458" w:author="Weckert, Rohan (LSA)" w:date="2021-11-22T13:57:00Z">
        <w:r w:rsidR="009230F2" w:rsidRPr="007117CF" w:rsidDel="009230F2">
          <w:rPr>
            <w:highlight w:val="yellow"/>
          </w:rPr>
          <w:delText>d</w:delText>
        </w:r>
      </w:del>
      <w:ins w:id="1459" w:author="Weckert, Rohan (LSA)" w:date="2021-11-22T13:56:00Z">
        <w:r w:rsidR="00AA4800" w:rsidRPr="007117CF">
          <w:rPr>
            <w:highlight w:val="yellow"/>
          </w:rPr>
          <w:t>D</w:t>
        </w:r>
      </w:ins>
      <w:r w:rsidRPr="00963E10">
        <w:t xml:space="preserve">isputes relating to medical considerations on eligibility may be referred to an </w:t>
      </w:r>
      <w:del w:id="1460" w:author="Weckert, Rohan (LSA)" w:date="2021-11-22T13:57:00Z">
        <w:r w:rsidR="009230F2" w:rsidRPr="007117CF" w:rsidDel="009230F2">
          <w:rPr>
            <w:highlight w:val="yellow"/>
          </w:rPr>
          <w:delText>e</w:delText>
        </w:r>
      </w:del>
      <w:ins w:id="1461" w:author="Weckert, Rohan (LSA)" w:date="2021-11-22T13:56:00Z">
        <w:r w:rsidR="00AA4800" w:rsidRPr="007117CF">
          <w:rPr>
            <w:highlight w:val="yellow"/>
          </w:rPr>
          <w:t>E</w:t>
        </w:r>
      </w:ins>
      <w:r w:rsidRPr="00963E10">
        <w:t xml:space="preserve">xpert </w:t>
      </w:r>
      <w:del w:id="1462" w:author="Weckert, Rohan (LSA)" w:date="2021-11-22T13:57:00Z">
        <w:r w:rsidR="009230F2" w:rsidRPr="007117CF" w:rsidDel="009230F2">
          <w:rPr>
            <w:highlight w:val="yellow"/>
          </w:rPr>
          <w:delText>r</w:delText>
        </w:r>
      </w:del>
      <w:ins w:id="1463" w:author="Weckert, Rohan (LSA)" w:date="2021-11-22T13:56:00Z">
        <w:r w:rsidR="00AA4800" w:rsidRPr="007117CF">
          <w:rPr>
            <w:highlight w:val="yellow"/>
          </w:rPr>
          <w:t>R</w:t>
        </w:r>
      </w:ins>
      <w:r w:rsidRPr="00963E10">
        <w:t xml:space="preserve">eview </w:t>
      </w:r>
      <w:del w:id="1464" w:author="Weckert, Rohan (LSA)" w:date="2021-11-22T13:57:00Z">
        <w:r w:rsidR="009230F2" w:rsidRPr="007117CF" w:rsidDel="009230F2">
          <w:rPr>
            <w:highlight w:val="yellow"/>
          </w:rPr>
          <w:delText>p</w:delText>
        </w:r>
      </w:del>
      <w:ins w:id="1465" w:author="Weckert, Rohan (LSA)" w:date="2021-11-22T13:56:00Z">
        <w:r w:rsidR="00AA4800" w:rsidRPr="007117CF">
          <w:rPr>
            <w:highlight w:val="yellow"/>
          </w:rPr>
          <w:t>P</w:t>
        </w:r>
      </w:ins>
      <w:r w:rsidRPr="00963E10">
        <w:t>anel by the LSA, or by notice to the LSA given:</w:t>
      </w:r>
    </w:p>
    <w:p w14:paraId="0C71BDCF" w14:textId="3338BEC6" w:rsidR="00905E60" w:rsidRPr="00963E10" w:rsidRDefault="00905E60" w:rsidP="00B8019A">
      <w:pPr>
        <w:pStyle w:val="111BodyRules"/>
      </w:pPr>
      <w:r w:rsidRPr="00963E10">
        <w:t xml:space="preserve">by or on behalf of an </w:t>
      </w:r>
      <w:del w:id="1466" w:author="Weckert, Rohan (LSA)" w:date="2021-11-22T13:57:00Z">
        <w:r w:rsidR="009230F2" w:rsidRPr="007117CF" w:rsidDel="009230F2">
          <w:rPr>
            <w:highlight w:val="yellow"/>
          </w:rPr>
          <w:delText>a</w:delText>
        </w:r>
      </w:del>
      <w:ins w:id="1467" w:author="Weckert, Rohan (LSA)" w:date="2021-11-22T13:56:00Z">
        <w:r w:rsidR="009230F2" w:rsidRPr="007117CF">
          <w:rPr>
            <w:highlight w:val="yellow"/>
          </w:rPr>
          <w:t>A</w:t>
        </w:r>
      </w:ins>
      <w:r w:rsidRPr="00963E10">
        <w:t>pplicant; or</w:t>
      </w:r>
    </w:p>
    <w:p w14:paraId="028B5DA2" w14:textId="77777777" w:rsidR="00905E60" w:rsidRPr="00963E10" w:rsidRDefault="00905E60" w:rsidP="00B8019A">
      <w:pPr>
        <w:pStyle w:val="111BodyRules"/>
      </w:pPr>
      <w:r w:rsidRPr="00963E10">
        <w:t xml:space="preserve">by an insurer; or </w:t>
      </w:r>
    </w:p>
    <w:p w14:paraId="3793C281" w14:textId="77777777" w:rsidR="00905E60" w:rsidRPr="00963E10" w:rsidRDefault="00905E60" w:rsidP="00B8019A">
      <w:pPr>
        <w:pStyle w:val="111BodyRules"/>
      </w:pPr>
      <w:r w:rsidRPr="00963E10">
        <w:t>by the nominal defendant.</w:t>
      </w:r>
    </w:p>
    <w:p w14:paraId="3A99A09D" w14:textId="6F62376D" w:rsidR="00905E60" w:rsidRPr="00963E10" w:rsidRDefault="00905E60" w:rsidP="00BC5080">
      <w:pPr>
        <w:pStyle w:val="Heading2"/>
      </w:pPr>
      <w:bookmarkStart w:id="1468" w:name="_Toc90287226"/>
      <w:r w:rsidRPr="00963E10">
        <w:t xml:space="preserve">Expert </w:t>
      </w:r>
      <w:del w:id="1469" w:author="Weckert, Rohan (LSA)" w:date="2021-12-13T16:12:00Z">
        <w:r w:rsidR="003324B8" w:rsidRPr="003324B8" w:rsidDel="003324B8">
          <w:rPr>
            <w:highlight w:val="yellow"/>
          </w:rPr>
          <w:delText>r</w:delText>
        </w:r>
      </w:del>
      <w:ins w:id="1470" w:author="Weckert, Rohan (LSA)" w:date="2021-11-22T13:57:00Z">
        <w:r w:rsidR="009230F2" w:rsidRPr="003324B8">
          <w:rPr>
            <w:highlight w:val="yellow"/>
          </w:rPr>
          <w:t>R</w:t>
        </w:r>
      </w:ins>
      <w:r w:rsidRPr="00963E10">
        <w:t xml:space="preserve">eview </w:t>
      </w:r>
      <w:del w:id="1471" w:author="Weckert, Rohan (LSA)" w:date="2021-12-13T16:12:00Z">
        <w:r w:rsidR="003324B8" w:rsidRPr="003324B8" w:rsidDel="003324B8">
          <w:rPr>
            <w:highlight w:val="yellow"/>
          </w:rPr>
          <w:delText>p</w:delText>
        </w:r>
      </w:del>
      <w:ins w:id="1472" w:author="Weckert, Rohan (LSA)" w:date="2021-11-22T13:57:00Z">
        <w:r w:rsidR="009230F2" w:rsidRPr="003324B8">
          <w:rPr>
            <w:highlight w:val="yellow"/>
          </w:rPr>
          <w:t>P</w:t>
        </w:r>
      </w:ins>
      <w:r w:rsidRPr="00963E10">
        <w:t>anel</w:t>
      </w:r>
      <w:bookmarkEnd w:id="1468"/>
    </w:p>
    <w:p w14:paraId="32B37809" w14:textId="518DBA0C" w:rsidR="00905E60" w:rsidRPr="00963E10" w:rsidRDefault="00905E60" w:rsidP="00B8019A">
      <w:pPr>
        <w:pStyle w:val="11BodyRules"/>
      </w:pPr>
      <w:r w:rsidRPr="00963E10">
        <w:t xml:space="preserve">An </w:t>
      </w:r>
      <w:del w:id="1473" w:author="Weckert, Rohan (LSA)" w:date="2021-11-22T14:00:00Z">
        <w:r w:rsidR="00CC7CD9" w:rsidRPr="003324B8" w:rsidDel="003266B1">
          <w:rPr>
            <w:highlight w:val="yellow"/>
          </w:rPr>
          <w:delText>e</w:delText>
        </w:r>
      </w:del>
      <w:ins w:id="1474" w:author="Weckert, Rohan (LSA)" w:date="2021-11-22T13:57:00Z">
        <w:r w:rsidR="00CF15E7" w:rsidRPr="003324B8">
          <w:rPr>
            <w:highlight w:val="yellow"/>
          </w:rPr>
          <w:t>E</w:t>
        </w:r>
      </w:ins>
      <w:r w:rsidRPr="00344286">
        <w:t xml:space="preserve">xpert </w:t>
      </w:r>
      <w:del w:id="1475" w:author="Weckert, Rohan (LSA)" w:date="2021-11-22T14:00:00Z">
        <w:r w:rsidR="00CC7CD9" w:rsidRPr="003324B8" w:rsidDel="003266B1">
          <w:rPr>
            <w:highlight w:val="yellow"/>
          </w:rPr>
          <w:delText>r</w:delText>
        </w:r>
      </w:del>
      <w:ins w:id="1476" w:author="Weckert, Rohan (LSA)" w:date="2021-11-22T13:57:00Z">
        <w:r w:rsidR="00CF15E7" w:rsidRPr="003324B8">
          <w:rPr>
            <w:highlight w:val="yellow"/>
          </w:rPr>
          <w:t>R</w:t>
        </w:r>
      </w:ins>
      <w:r w:rsidRPr="00344286">
        <w:t xml:space="preserve">eview </w:t>
      </w:r>
      <w:del w:id="1477" w:author="Weckert, Rohan (LSA)" w:date="2021-11-22T14:00:00Z">
        <w:r w:rsidR="00CC7CD9" w:rsidRPr="003324B8" w:rsidDel="003266B1">
          <w:rPr>
            <w:highlight w:val="yellow"/>
          </w:rPr>
          <w:delText>p</w:delText>
        </w:r>
      </w:del>
      <w:ins w:id="1478" w:author="Weckert, Rohan (LSA)" w:date="2021-11-22T13:58:00Z">
        <w:r w:rsidR="00CF15E7" w:rsidRPr="003324B8">
          <w:rPr>
            <w:highlight w:val="yellow"/>
          </w:rPr>
          <w:t>P</w:t>
        </w:r>
      </w:ins>
      <w:r w:rsidRPr="00344286">
        <w:t>anel</w:t>
      </w:r>
      <w:r w:rsidRPr="00963E10">
        <w:t>, consists of between one and three medical experts appointed by the Convenor under Schedule 1 of the Act.</w:t>
      </w:r>
    </w:p>
    <w:p w14:paraId="2A10B24F" w14:textId="2F7626EB" w:rsidR="00905E60" w:rsidRPr="00963E10" w:rsidRDefault="00905E60" w:rsidP="00B8019A">
      <w:pPr>
        <w:pStyle w:val="11BodyRules"/>
      </w:pPr>
      <w:r w:rsidRPr="00963E10">
        <w:t xml:space="preserve">The </w:t>
      </w:r>
      <w:del w:id="1479" w:author="Weckert, Rohan (LSA)" w:date="2021-11-22T14:00:00Z">
        <w:r w:rsidR="00CC7CD9" w:rsidRPr="003324B8" w:rsidDel="003266B1">
          <w:rPr>
            <w:highlight w:val="yellow"/>
          </w:rPr>
          <w:delText>e</w:delText>
        </w:r>
      </w:del>
      <w:ins w:id="1480" w:author="Weckert, Rohan (LSA)" w:date="2021-11-22T13:58:00Z">
        <w:r w:rsidR="00CF15E7" w:rsidRPr="003324B8">
          <w:rPr>
            <w:highlight w:val="yellow"/>
          </w:rPr>
          <w:t>E</w:t>
        </w:r>
      </w:ins>
      <w:r w:rsidRPr="00344286">
        <w:t xml:space="preserve">xpert </w:t>
      </w:r>
      <w:del w:id="1481" w:author="Weckert, Rohan (LSA)" w:date="2021-11-22T14:00:00Z">
        <w:r w:rsidR="00CC7CD9" w:rsidRPr="003324B8" w:rsidDel="003266B1">
          <w:rPr>
            <w:highlight w:val="yellow"/>
          </w:rPr>
          <w:delText>r</w:delText>
        </w:r>
      </w:del>
      <w:ins w:id="1482" w:author="Weckert, Rohan (LSA)" w:date="2021-11-22T13:58:00Z">
        <w:r w:rsidR="00CF15E7" w:rsidRPr="003324B8">
          <w:rPr>
            <w:highlight w:val="yellow"/>
          </w:rPr>
          <w:t>R</w:t>
        </w:r>
      </w:ins>
      <w:r w:rsidRPr="00344286">
        <w:t xml:space="preserve">eview </w:t>
      </w:r>
      <w:del w:id="1483" w:author="Weckert, Rohan (LSA)" w:date="2021-11-22T14:00:00Z">
        <w:r w:rsidR="00CC7CD9" w:rsidRPr="003324B8" w:rsidDel="003266B1">
          <w:rPr>
            <w:highlight w:val="yellow"/>
          </w:rPr>
          <w:delText>p</w:delText>
        </w:r>
      </w:del>
      <w:ins w:id="1484" w:author="Weckert, Rohan (LSA)" w:date="2021-11-22T13:58:00Z">
        <w:r w:rsidR="00CF15E7" w:rsidRPr="003324B8">
          <w:rPr>
            <w:highlight w:val="yellow"/>
          </w:rPr>
          <w:t>P</w:t>
        </w:r>
      </w:ins>
      <w:r w:rsidRPr="00344286">
        <w:t>anel</w:t>
      </w:r>
      <w:r w:rsidRPr="00963E10">
        <w:t xml:space="preserve">’s procedures will be in accordance with Schedule 1 of the Act and the </w:t>
      </w:r>
      <w:ins w:id="1485" w:author="Weckert, Rohan (LSA)" w:date="2021-11-22T14:00:00Z">
        <w:r w:rsidR="003266B1" w:rsidRPr="003324B8">
          <w:rPr>
            <w:i/>
            <w:iCs/>
            <w:highlight w:val="yellow"/>
          </w:rPr>
          <w:t>ERP</w:t>
        </w:r>
        <w:r w:rsidR="003266B1" w:rsidRPr="00C9642D">
          <w:rPr>
            <w:i/>
            <w:iCs/>
          </w:rPr>
          <w:t xml:space="preserve"> </w:t>
        </w:r>
      </w:ins>
      <w:r w:rsidRPr="00C9642D">
        <w:rPr>
          <w:i/>
          <w:iCs/>
        </w:rPr>
        <w:t>Guidelines</w:t>
      </w:r>
      <w:r w:rsidRPr="00963E10">
        <w:t xml:space="preserve"> </w:t>
      </w:r>
      <w:del w:id="1486" w:author="Weckert, Rohan (LSA)" w:date="2021-11-22T14:00:00Z">
        <w:r w:rsidRPr="003324B8" w:rsidDel="003266B1">
          <w:rPr>
            <w:highlight w:val="yellow"/>
          </w:rPr>
          <w:delText xml:space="preserve">as to the procedures of </w:delText>
        </w:r>
        <w:r w:rsidR="00CC7CD9" w:rsidRPr="003324B8" w:rsidDel="003266B1">
          <w:rPr>
            <w:highlight w:val="yellow"/>
          </w:rPr>
          <w:delText>e</w:delText>
        </w:r>
        <w:r w:rsidRPr="003324B8" w:rsidDel="003266B1">
          <w:rPr>
            <w:highlight w:val="yellow"/>
          </w:rPr>
          <w:delText xml:space="preserve">xpert </w:delText>
        </w:r>
        <w:r w:rsidR="00CC7CD9" w:rsidRPr="003324B8" w:rsidDel="003266B1">
          <w:rPr>
            <w:highlight w:val="yellow"/>
          </w:rPr>
          <w:delText>r</w:delText>
        </w:r>
        <w:r w:rsidRPr="003324B8" w:rsidDel="003266B1">
          <w:rPr>
            <w:highlight w:val="yellow"/>
          </w:rPr>
          <w:delText xml:space="preserve">eview </w:delText>
        </w:r>
        <w:r w:rsidR="00CC7CD9" w:rsidRPr="003324B8" w:rsidDel="003266B1">
          <w:rPr>
            <w:highlight w:val="yellow"/>
          </w:rPr>
          <w:delText>p</w:delText>
        </w:r>
        <w:r w:rsidRPr="003324B8" w:rsidDel="003266B1">
          <w:rPr>
            <w:highlight w:val="yellow"/>
          </w:rPr>
          <w:delText>anels</w:delText>
        </w:r>
        <w:r w:rsidRPr="00963E10" w:rsidDel="003266B1">
          <w:delText xml:space="preserve"> </w:delText>
        </w:r>
      </w:del>
      <w:r w:rsidRPr="00963E10">
        <w:t>issued by the Minister</w:t>
      </w:r>
      <w:del w:id="1487" w:author="Weckert, Rohan (LSA)" w:date="2021-11-22T14:52:00Z">
        <w:r w:rsidRPr="00963E10" w:rsidDel="00771C2C">
          <w:delText xml:space="preserve"> </w:delText>
        </w:r>
        <w:r w:rsidRPr="003324B8" w:rsidDel="00771C2C">
          <w:rPr>
            <w:highlight w:val="yellow"/>
          </w:rPr>
          <w:delText>for Health</w:delText>
        </w:r>
      </w:del>
      <w:r w:rsidRPr="00963E10">
        <w:t>.</w:t>
      </w:r>
    </w:p>
    <w:p w14:paraId="5D954DA6" w14:textId="0C8EB3CD" w:rsidR="00905E60" w:rsidRPr="00963E10" w:rsidRDefault="00905E60" w:rsidP="00B8019A">
      <w:pPr>
        <w:pStyle w:val="11BodyRules"/>
      </w:pPr>
      <w:r w:rsidRPr="00963E10">
        <w:t xml:space="preserve">The LSA will provide secretariat services to an </w:t>
      </w:r>
      <w:del w:id="1488" w:author="Weckert, Rohan (LSA)" w:date="2021-11-22T14:01:00Z">
        <w:r w:rsidR="00CC7CD9" w:rsidRPr="003324B8" w:rsidDel="005C6393">
          <w:rPr>
            <w:highlight w:val="yellow"/>
          </w:rPr>
          <w:delText>e</w:delText>
        </w:r>
      </w:del>
      <w:ins w:id="1489" w:author="Weckert, Rohan (LSA)" w:date="2021-11-22T13:58:00Z">
        <w:r w:rsidR="009E3D4C" w:rsidRPr="003324B8">
          <w:rPr>
            <w:highlight w:val="yellow"/>
          </w:rPr>
          <w:t>E</w:t>
        </w:r>
      </w:ins>
      <w:r w:rsidRPr="00344286">
        <w:t xml:space="preserve">xpert </w:t>
      </w:r>
      <w:del w:id="1490" w:author="Weckert, Rohan (LSA)" w:date="2021-11-22T14:01:00Z">
        <w:r w:rsidR="00CC7CD9" w:rsidRPr="003324B8" w:rsidDel="005C6393">
          <w:rPr>
            <w:highlight w:val="yellow"/>
          </w:rPr>
          <w:delText>r</w:delText>
        </w:r>
      </w:del>
      <w:ins w:id="1491" w:author="Weckert, Rohan (LSA)" w:date="2021-11-22T13:58:00Z">
        <w:r w:rsidR="009E3D4C" w:rsidRPr="003324B8">
          <w:rPr>
            <w:highlight w:val="yellow"/>
          </w:rPr>
          <w:t>R</w:t>
        </w:r>
      </w:ins>
      <w:r w:rsidRPr="00344286">
        <w:t xml:space="preserve">eview </w:t>
      </w:r>
      <w:del w:id="1492" w:author="Weckert, Rohan (LSA)" w:date="2021-11-22T14:02:00Z">
        <w:r w:rsidR="00CC7CD9" w:rsidRPr="003324B8" w:rsidDel="005C6393">
          <w:rPr>
            <w:highlight w:val="yellow"/>
          </w:rPr>
          <w:delText>p</w:delText>
        </w:r>
      </w:del>
      <w:ins w:id="1493" w:author="Weckert, Rohan (LSA)" w:date="2021-11-22T13:58:00Z">
        <w:r w:rsidR="009E3D4C" w:rsidRPr="003324B8">
          <w:rPr>
            <w:highlight w:val="yellow"/>
          </w:rPr>
          <w:t>P</w:t>
        </w:r>
      </w:ins>
      <w:r w:rsidRPr="00344286">
        <w:t>anel</w:t>
      </w:r>
      <w:r w:rsidRPr="00963E10">
        <w:t>.</w:t>
      </w:r>
    </w:p>
    <w:p w14:paraId="43D0C80C" w14:textId="3897BA17" w:rsidR="00905E60" w:rsidRPr="00963E10" w:rsidRDefault="00905E60" w:rsidP="00B8019A">
      <w:pPr>
        <w:pStyle w:val="11BodyRules"/>
      </w:pPr>
      <w:r w:rsidRPr="00963E10">
        <w:t xml:space="preserve">The </w:t>
      </w:r>
      <w:del w:id="1494" w:author="Weckert, Rohan (LSA)" w:date="2021-11-22T14:02:00Z">
        <w:r w:rsidR="00CC7CD9" w:rsidRPr="003324B8" w:rsidDel="005C6393">
          <w:rPr>
            <w:highlight w:val="yellow"/>
          </w:rPr>
          <w:delText>e</w:delText>
        </w:r>
      </w:del>
      <w:ins w:id="1495" w:author="Weckert, Rohan (LSA)" w:date="2021-11-22T13:58:00Z">
        <w:r w:rsidR="009E3D4C" w:rsidRPr="003324B8">
          <w:rPr>
            <w:highlight w:val="yellow"/>
          </w:rPr>
          <w:t>E</w:t>
        </w:r>
      </w:ins>
      <w:r w:rsidRPr="00344286">
        <w:t xml:space="preserve">xpert </w:t>
      </w:r>
      <w:del w:id="1496" w:author="Weckert, Rohan (LSA)" w:date="2021-11-22T14:02:00Z">
        <w:r w:rsidR="00CC7CD9" w:rsidRPr="003324B8" w:rsidDel="005C6393">
          <w:rPr>
            <w:highlight w:val="yellow"/>
          </w:rPr>
          <w:delText>r</w:delText>
        </w:r>
      </w:del>
      <w:ins w:id="1497" w:author="Weckert, Rohan (LSA)" w:date="2021-11-22T13:58:00Z">
        <w:r w:rsidR="009E3D4C" w:rsidRPr="003324B8">
          <w:rPr>
            <w:highlight w:val="yellow"/>
          </w:rPr>
          <w:t>R</w:t>
        </w:r>
      </w:ins>
      <w:r w:rsidRPr="00344286">
        <w:t xml:space="preserve">eview </w:t>
      </w:r>
      <w:del w:id="1498" w:author="Weckert, Rohan (LSA)" w:date="2021-11-22T14:02:00Z">
        <w:r w:rsidR="00CC7CD9" w:rsidRPr="003324B8" w:rsidDel="005C6393">
          <w:rPr>
            <w:highlight w:val="yellow"/>
          </w:rPr>
          <w:delText>p</w:delText>
        </w:r>
      </w:del>
      <w:ins w:id="1499" w:author="Weckert, Rohan (LSA)" w:date="2021-11-22T13:59:00Z">
        <w:r w:rsidR="009E3D4C" w:rsidRPr="003324B8">
          <w:rPr>
            <w:highlight w:val="yellow"/>
          </w:rPr>
          <w:t>P</w:t>
        </w:r>
      </w:ins>
      <w:r w:rsidRPr="00344286">
        <w:t>anel</w:t>
      </w:r>
      <w:r w:rsidRPr="00344286" w:rsidDel="00CB233E">
        <w:t xml:space="preserve"> </w:t>
      </w:r>
      <w:r w:rsidRPr="00963E10">
        <w:t xml:space="preserve">will give a </w:t>
      </w:r>
      <w:del w:id="1500" w:author="Weckert, Rohan (LSA)" w:date="2021-11-22T14:02:00Z">
        <w:r w:rsidR="00CC7CD9" w:rsidRPr="003324B8" w:rsidDel="005C6393">
          <w:rPr>
            <w:highlight w:val="yellow"/>
          </w:rPr>
          <w:delText>c</w:delText>
        </w:r>
      </w:del>
      <w:ins w:id="1501" w:author="Weckert, Rohan (LSA)" w:date="2021-11-22T13:59:00Z">
        <w:r w:rsidR="009E3D4C" w:rsidRPr="003324B8">
          <w:rPr>
            <w:highlight w:val="yellow"/>
          </w:rPr>
          <w:t>C</w:t>
        </w:r>
      </w:ins>
      <w:r w:rsidRPr="00963E10">
        <w:t>ertificate as to its determination setting out the reasons for the determination.</w:t>
      </w:r>
    </w:p>
    <w:p w14:paraId="3B976008" w14:textId="20D9D040" w:rsidR="00905E60" w:rsidRPr="00963E10" w:rsidRDefault="00905E60" w:rsidP="00B8019A">
      <w:pPr>
        <w:pStyle w:val="11BodyRules"/>
      </w:pPr>
      <w:r w:rsidRPr="00963E10">
        <w:t xml:space="preserve">Further information on </w:t>
      </w:r>
      <w:del w:id="1502" w:author="Weckert, Rohan (LSA)" w:date="2021-11-22T14:02:00Z">
        <w:r w:rsidR="00CC7CD9" w:rsidRPr="003324B8" w:rsidDel="005C6393">
          <w:rPr>
            <w:highlight w:val="yellow"/>
          </w:rPr>
          <w:delText>e</w:delText>
        </w:r>
      </w:del>
      <w:ins w:id="1503" w:author="Weckert, Rohan (LSA)" w:date="2021-11-22T13:59:00Z">
        <w:r w:rsidR="009E3D4C" w:rsidRPr="003324B8">
          <w:rPr>
            <w:highlight w:val="yellow"/>
          </w:rPr>
          <w:t>E</w:t>
        </w:r>
      </w:ins>
      <w:r w:rsidRPr="00344286">
        <w:t xml:space="preserve">xpert </w:t>
      </w:r>
      <w:del w:id="1504" w:author="Weckert, Rohan (LSA)" w:date="2021-11-22T14:02:00Z">
        <w:r w:rsidR="00CC7CD9" w:rsidRPr="003324B8" w:rsidDel="005C6393">
          <w:rPr>
            <w:highlight w:val="yellow"/>
          </w:rPr>
          <w:delText>r</w:delText>
        </w:r>
      </w:del>
      <w:ins w:id="1505" w:author="Weckert, Rohan (LSA)" w:date="2021-11-22T13:59:00Z">
        <w:r w:rsidR="009E3D4C" w:rsidRPr="003324B8">
          <w:rPr>
            <w:highlight w:val="yellow"/>
          </w:rPr>
          <w:t>R</w:t>
        </w:r>
      </w:ins>
      <w:r w:rsidRPr="00344286">
        <w:t xml:space="preserve">eview </w:t>
      </w:r>
      <w:del w:id="1506" w:author="Weckert, Rohan (LSA)" w:date="2021-11-22T14:02:00Z">
        <w:r w:rsidR="00CC7CD9" w:rsidRPr="003324B8" w:rsidDel="005C6393">
          <w:rPr>
            <w:highlight w:val="yellow"/>
          </w:rPr>
          <w:delText>p</w:delText>
        </w:r>
      </w:del>
      <w:ins w:id="1507" w:author="Weckert, Rohan (LSA)" w:date="2021-11-22T13:59:00Z">
        <w:r w:rsidR="009E3D4C" w:rsidRPr="003324B8">
          <w:rPr>
            <w:highlight w:val="yellow"/>
          </w:rPr>
          <w:t>P</w:t>
        </w:r>
      </w:ins>
      <w:r w:rsidRPr="00344286">
        <w:t>anel</w:t>
      </w:r>
      <w:r w:rsidRPr="00963E10">
        <w:t>s is found in Schedule 1 of the Act and on the LSA website.</w:t>
      </w:r>
    </w:p>
    <w:p w14:paraId="394BED6C" w14:textId="77777777" w:rsidR="00905E60" w:rsidRPr="00963E10" w:rsidRDefault="00905E60" w:rsidP="00905E60">
      <w:pPr>
        <w:rPr>
          <w:rFonts w:cs="Arial"/>
          <w:szCs w:val="22"/>
        </w:rPr>
      </w:pPr>
    </w:p>
    <w:p w14:paraId="30E00BE5" w14:textId="77777777" w:rsidR="00836D05" w:rsidRPr="00963E10" w:rsidRDefault="00836D05" w:rsidP="00905E60">
      <w:pPr>
        <w:spacing w:after="0"/>
        <w:rPr>
          <w:rFonts w:cs="Arial"/>
          <w:szCs w:val="22"/>
        </w:rPr>
        <w:sectPr w:rsidR="00836D05" w:rsidRPr="00963E10" w:rsidSect="0089144A">
          <w:headerReference w:type="default" r:id="rId22"/>
          <w:pgSz w:w="11900" w:h="16840"/>
          <w:pgMar w:top="1985" w:right="1134" w:bottom="1418" w:left="1134" w:header="720" w:footer="499" w:gutter="0"/>
          <w:cols w:space="720"/>
          <w:noEndnote/>
          <w:titlePg/>
          <w:docGrid w:linePitch="272"/>
        </w:sectPr>
      </w:pPr>
    </w:p>
    <w:p w14:paraId="1E352ADB" w14:textId="0CCBB40B" w:rsidR="00905E60" w:rsidRPr="00963E10" w:rsidRDefault="00905E60" w:rsidP="005C5E9D">
      <w:pPr>
        <w:pStyle w:val="Heading1"/>
      </w:pPr>
      <w:bookmarkStart w:id="1508" w:name="_Toc90287227"/>
      <w:r w:rsidRPr="00963E10">
        <w:lastRenderedPageBreak/>
        <w:t xml:space="preserve">PART 4 – Necessary and </w:t>
      </w:r>
      <w:del w:id="1509" w:author="Weckert, Rohan (LSA)" w:date="2021-11-22T14:04:00Z">
        <w:r w:rsidR="001005A4" w:rsidRPr="003324B8" w:rsidDel="001005A4">
          <w:rPr>
            <w:highlight w:val="yellow"/>
          </w:rPr>
          <w:delText>r</w:delText>
        </w:r>
      </w:del>
      <w:ins w:id="1510" w:author="Weckert, Rohan (LSA)" w:date="2021-11-22T14:02:00Z">
        <w:r w:rsidR="00B36711" w:rsidRPr="003324B8">
          <w:rPr>
            <w:highlight w:val="yellow"/>
          </w:rPr>
          <w:t>R</w:t>
        </w:r>
      </w:ins>
      <w:r w:rsidRPr="00344286">
        <w:t xml:space="preserve">easonable </w:t>
      </w:r>
      <w:del w:id="1511" w:author="Weckert, Rohan (LSA)" w:date="2021-11-22T14:04:00Z">
        <w:r w:rsidR="001005A4" w:rsidRPr="003324B8" w:rsidDel="001005A4">
          <w:rPr>
            <w:highlight w:val="yellow"/>
          </w:rPr>
          <w:delText>t</w:delText>
        </w:r>
      </w:del>
      <w:ins w:id="1512" w:author="Weckert, Rohan (LSA)" w:date="2021-11-22T14:02:00Z">
        <w:r w:rsidR="00B36711" w:rsidRPr="003324B8">
          <w:rPr>
            <w:highlight w:val="yellow"/>
          </w:rPr>
          <w:t>T</w:t>
        </w:r>
      </w:ins>
      <w:r w:rsidRPr="00963E10">
        <w:t xml:space="preserve">reatment, </w:t>
      </w:r>
      <w:del w:id="1513" w:author="Weckert, Rohan (LSA)" w:date="2021-11-22T14:04:00Z">
        <w:r w:rsidR="001005A4" w:rsidRPr="003324B8" w:rsidDel="001005A4">
          <w:rPr>
            <w:highlight w:val="yellow"/>
          </w:rPr>
          <w:delText>c</w:delText>
        </w:r>
      </w:del>
      <w:ins w:id="1514" w:author="Weckert, Rohan (LSA)" w:date="2021-11-22T14:02:00Z">
        <w:r w:rsidR="00B36711" w:rsidRPr="003324B8">
          <w:rPr>
            <w:highlight w:val="yellow"/>
          </w:rPr>
          <w:t>C</w:t>
        </w:r>
      </w:ins>
      <w:r w:rsidRPr="00963E10">
        <w:t xml:space="preserve">are and </w:t>
      </w:r>
      <w:del w:id="1515" w:author="Weckert, Rohan (LSA)" w:date="2021-11-22T14:04:00Z">
        <w:r w:rsidR="001005A4" w:rsidRPr="003324B8" w:rsidDel="001005A4">
          <w:rPr>
            <w:highlight w:val="yellow"/>
          </w:rPr>
          <w:delText>s</w:delText>
        </w:r>
      </w:del>
      <w:ins w:id="1516" w:author="Weckert, Rohan (LSA)" w:date="2021-11-22T14:02:00Z">
        <w:r w:rsidR="00B36711" w:rsidRPr="003324B8">
          <w:rPr>
            <w:highlight w:val="yellow"/>
          </w:rPr>
          <w:t>S</w:t>
        </w:r>
      </w:ins>
      <w:r w:rsidRPr="00963E10">
        <w:t xml:space="preserve">upport </w:t>
      </w:r>
      <w:del w:id="1517" w:author="Weckert, Rohan (LSA)" w:date="2021-11-22T14:04:00Z">
        <w:r w:rsidR="001005A4" w:rsidRPr="003324B8" w:rsidDel="001005A4">
          <w:rPr>
            <w:highlight w:val="yellow"/>
          </w:rPr>
          <w:delText>d</w:delText>
        </w:r>
      </w:del>
      <w:ins w:id="1518" w:author="Weckert, Rohan (LSA)" w:date="2021-11-22T14:02:00Z">
        <w:r w:rsidR="00B36711" w:rsidRPr="003324B8">
          <w:rPr>
            <w:highlight w:val="yellow"/>
          </w:rPr>
          <w:t>D</w:t>
        </w:r>
      </w:ins>
      <w:r w:rsidRPr="00344286">
        <w:t xml:space="preserve">ecision </w:t>
      </w:r>
      <w:del w:id="1519" w:author="Weckert, Rohan (LSA)" w:date="2021-11-22T14:04:00Z">
        <w:r w:rsidR="001005A4" w:rsidRPr="003324B8" w:rsidDel="001005A4">
          <w:rPr>
            <w:highlight w:val="yellow"/>
          </w:rPr>
          <w:delText>m</w:delText>
        </w:r>
      </w:del>
      <w:ins w:id="1520" w:author="Weckert, Rohan (LSA)" w:date="2021-11-22T14:02:00Z">
        <w:r w:rsidR="00B36711" w:rsidRPr="003324B8">
          <w:rPr>
            <w:highlight w:val="yellow"/>
          </w:rPr>
          <w:t>M</w:t>
        </w:r>
      </w:ins>
      <w:r w:rsidRPr="00344286">
        <w:t xml:space="preserve">aking </w:t>
      </w:r>
      <w:r w:rsidRPr="00963E10">
        <w:t>in the Scheme</w:t>
      </w:r>
      <w:bookmarkEnd w:id="1508"/>
    </w:p>
    <w:p w14:paraId="0E9901F5" w14:textId="77777777" w:rsidR="00905E60" w:rsidRPr="00963E10" w:rsidRDefault="00905E60" w:rsidP="00BC5080">
      <w:pPr>
        <w:pStyle w:val="Heading2"/>
        <w:numPr>
          <w:ilvl w:val="0"/>
          <w:numId w:val="10"/>
        </w:numPr>
      </w:pPr>
      <w:bookmarkStart w:id="1521" w:name="_Toc90287228"/>
      <w:r w:rsidRPr="00963E10">
        <w:t>Background</w:t>
      </w:r>
      <w:bookmarkEnd w:id="1521"/>
    </w:p>
    <w:p w14:paraId="1EECBFFD" w14:textId="77777777" w:rsidR="00905E60" w:rsidRPr="00963E10" w:rsidRDefault="00905E60" w:rsidP="00B8019A">
      <w:pPr>
        <w:pStyle w:val="11BodyRules"/>
      </w:pPr>
      <w:r w:rsidRPr="00963E10">
        <w:t>This Part applies for the purposes of Part 4 of the Act.</w:t>
      </w:r>
    </w:p>
    <w:p w14:paraId="7B8E1849" w14:textId="65FCF8D7" w:rsidR="00905E60" w:rsidRPr="00963E10" w:rsidRDefault="00905E60" w:rsidP="00B8019A">
      <w:pPr>
        <w:pStyle w:val="11BodyRules"/>
      </w:pPr>
      <w:r w:rsidRPr="00963E10">
        <w:t xml:space="preserve">The LSA will only pay for necessary and reasonable </w:t>
      </w:r>
      <w:del w:id="1522" w:author="Weckert, Rohan (LSA)" w:date="2021-12-02T15:49:00Z">
        <w:r w:rsidRPr="003324B8" w:rsidDel="00723467">
          <w:rPr>
            <w:highlight w:val="yellow"/>
          </w:rPr>
          <w:delText>t</w:delText>
        </w:r>
      </w:del>
      <w:ins w:id="1523" w:author="Weckert, Rohan (LSA)" w:date="2021-12-02T15:49:00Z">
        <w:r w:rsidR="00723467" w:rsidRPr="003324B8">
          <w:rPr>
            <w:highlight w:val="yellow"/>
          </w:rPr>
          <w:t>T</w:t>
        </w:r>
      </w:ins>
      <w:r w:rsidRPr="00963E10">
        <w:t xml:space="preserve">reatment, care and support needs that relate to the </w:t>
      </w:r>
      <w:del w:id="1524" w:author="Weckert, Rohan (LSA)" w:date="2021-11-22T14:04:00Z">
        <w:r w:rsidR="001005A4" w:rsidRPr="003324B8" w:rsidDel="001005A4">
          <w:rPr>
            <w:highlight w:val="yellow"/>
          </w:rPr>
          <w:delText>m</w:delText>
        </w:r>
      </w:del>
      <w:ins w:id="1525" w:author="Weckert, Rohan (LSA)" w:date="2021-11-22T14:03:00Z">
        <w:r w:rsidR="00B36711" w:rsidRPr="003324B8">
          <w:rPr>
            <w:highlight w:val="yellow"/>
          </w:rPr>
          <w:t>M</w:t>
        </w:r>
      </w:ins>
      <w:r w:rsidRPr="00963E10">
        <w:t xml:space="preserve">otor </w:t>
      </w:r>
      <w:del w:id="1526" w:author="Weckert, Rohan (LSA)" w:date="2021-11-22T14:04:00Z">
        <w:r w:rsidR="001005A4" w:rsidRPr="003324B8" w:rsidDel="001005A4">
          <w:rPr>
            <w:highlight w:val="yellow"/>
          </w:rPr>
          <w:delText>v</w:delText>
        </w:r>
      </w:del>
      <w:ins w:id="1527" w:author="Weckert, Rohan (LSA)" w:date="2021-11-22T14:03:00Z">
        <w:r w:rsidR="00B36711" w:rsidRPr="003324B8">
          <w:rPr>
            <w:highlight w:val="yellow"/>
          </w:rPr>
          <w:t>V</w:t>
        </w:r>
      </w:ins>
      <w:r w:rsidRPr="00963E10">
        <w:t xml:space="preserve">ehicle </w:t>
      </w:r>
      <w:del w:id="1528" w:author="Weckert, Rohan (LSA)" w:date="2021-11-22T14:04:00Z">
        <w:r w:rsidR="001005A4" w:rsidRPr="003324B8" w:rsidDel="001005A4">
          <w:rPr>
            <w:highlight w:val="yellow"/>
          </w:rPr>
          <w:delText>i</w:delText>
        </w:r>
      </w:del>
      <w:ins w:id="1529" w:author="Weckert, Rohan (LSA)" w:date="2021-11-22T14:03:00Z">
        <w:r w:rsidR="00B36711" w:rsidRPr="003324B8">
          <w:rPr>
            <w:highlight w:val="yellow"/>
          </w:rPr>
          <w:t>I</w:t>
        </w:r>
      </w:ins>
      <w:r w:rsidRPr="00963E10">
        <w:t>njury.</w:t>
      </w:r>
    </w:p>
    <w:p w14:paraId="15469E62" w14:textId="77777777" w:rsidR="00905E60" w:rsidRPr="00963E10" w:rsidRDefault="00905E60" w:rsidP="00BC5080">
      <w:pPr>
        <w:pStyle w:val="Heading2"/>
      </w:pPr>
      <w:bookmarkStart w:id="1530" w:name="_Toc90287229"/>
      <w:r w:rsidRPr="00963E10">
        <w:t>Treatment, care and support</w:t>
      </w:r>
      <w:bookmarkEnd w:id="1530"/>
    </w:p>
    <w:p w14:paraId="5136E4CD" w14:textId="34E34FDC" w:rsidR="00905E60" w:rsidRPr="00963E10" w:rsidRDefault="00905E60" w:rsidP="00B8019A">
      <w:pPr>
        <w:pStyle w:val="11BodyRules"/>
      </w:pPr>
      <w:r w:rsidRPr="00963E10">
        <w:t xml:space="preserve">The LSA will pay for the </w:t>
      </w:r>
      <w:del w:id="1531" w:author="Weckert, Rohan (LSA)" w:date="2021-11-22T14:06:00Z">
        <w:r w:rsidR="00DD0FEA" w:rsidRPr="003324B8" w:rsidDel="00DD0FEA">
          <w:rPr>
            <w:highlight w:val="yellow"/>
          </w:rPr>
          <w:delText>p</w:delText>
        </w:r>
      </w:del>
      <w:ins w:id="1532" w:author="Weckert, Rohan (LSA)" w:date="2021-11-22T14:05:00Z">
        <w:r w:rsidR="003E6BD4" w:rsidRPr="003324B8">
          <w:rPr>
            <w:highlight w:val="yellow"/>
          </w:rPr>
          <w:t>P</w:t>
        </w:r>
      </w:ins>
      <w:r w:rsidRPr="00963E10">
        <w:t xml:space="preserve">articipant’s necessary and reasonable </w:t>
      </w:r>
      <w:del w:id="1533" w:author="Weckert, Rohan (LSA)" w:date="2021-12-02T15:50:00Z">
        <w:r w:rsidRPr="003324B8" w:rsidDel="00723467">
          <w:rPr>
            <w:highlight w:val="yellow"/>
          </w:rPr>
          <w:delText>t</w:delText>
        </w:r>
      </w:del>
      <w:ins w:id="1534" w:author="Weckert, Rohan (LSA)" w:date="2021-12-02T15:50:00Z">
        <w:r w:rsidR="00723467" w:rsidRPr="003324B8">
          <w:rPr>
            <w:highlight w:val="yellow"/>
          </w:rPr>
          <w:t>T</w:t>
        </w:r>
      </w:ins>
      <w:r w:rsidRPr="00963E10">
        <w:t xml:space="preserve">reatment, care and support needs related to the </w:t>
      </w:r>
      <w:del w:id="1535" w:author="Weckert, Rohan (LSA)" w:date="2021-11-22T14:06:00Z">
        <w:r w:rsidR="00DD0FEA" w:rsidRPr="003324B8" w:rsidDel="00DD0FEA">
          <w:rPr>
            <w:highlight w:val="yellow"/>
          </w:rPr>
          <w:delText>m</w:delText>
        </w:r>
      </w:del>
      <w:ins w:id="1536" w:author="Weckert, Rohan (LSA)" w:date="2021-11-22T14:05:00Z">
        <w:r w:rsidR="003E6BD4" w:rsidRPr="003324B8">
          <w:rPr>
            <w:highlight w:val="yellow"/>
          </w:rPr>
          <w:t>M</w:t>
        </w:r>
      </w:ins>
      <w:r w:rsidRPr="00963E10">
        <w:t xml:space="preserve">otor </w:t>
      </w:r>
      <w:del w:id="1537" w:author="Weckert, Rohan (LSA)" w:date="2021-11-22T14:06:00Z">
        <w:r w:rsidR="00DD0FEA" w:rsidRPr="003324B8" w:rsidDel="00DD0FEA">
          <w:rPr>
            <w:highlight w:val="yellow"/>
          </w:rPr>
          <w:delText>v</w:delText>
        </w:r>
      </w:del>
      <w:ins w:id="1538" w:author="Weckert, Rohan (LSA)" w:date="2021-11-22T14:05:00Z">
        <w:r w:rsidR="003E6BD4" w:rsidRPr="003324B8">
          <w:rPr>
            <w:highlight w:val="yellow"/>
          </w:rPr>
          <w:t>V</w:t>
        </w:r>
      </w:ins>
      <w:r w:rsidRPr="00963E10">
        <w:t xml:space="preserve">ehicle </w:t>
      </w:r>
      <w:del w:id="1539" w:author="Weckert, Rohan (LSA)" w:date="2021-11-22T14:07:00Z">
        <w:r w:rsidR="00DD0FEA" w:rsidRPr="003324B8" w:rsidDel="00DD0FEA">
          <w:rPr>
            <w:highlight w:val="yellow"/>
          </w:rPr>
          <w:delText>i</w:delText>
        </w:r>
      </w:del>
      <w:ins w:id="1540" w:author="Weckert, Rohan (LSA)" w:date="2021-11-22T14:05:00Z">
        <w:r w:rsidR="003E6BD4" w:rsidRPr="003324B8">
          <w:rPr>
            <w:highlight w:val="yellow"/>
          </w:rPr>
          <w:t>I</w:t>
        </w:r>
      </w:ins>
      <w:r w:rsidRPr="00963E10">
        <w:t>njury, where the LSA is satisfied that:</w:t>
      </w:r>
    </w:p>
    <w:p w14:paraId="41F46616" w14:textId="77777777" w:rsidR="00905E60" w:rsidRPr="00963E10" w:rsidRDefault="00905E60" w:rsidP="00B8019A">
      <w:pPr>
        <w:pStyle w:val="111BodyRules"/>
      </w:pPr>
      <w:r w:rsidRPr="00963E10">
        <w:t>there is clinical justification for services;</w:t>
      </w:r>
    </w:p>
    <w:p w14:paraId="57FD3D1F" w14:textId="3F7D141D" w:rsidR="00905E60" w:rsidRPr="00963E10" w:rsidRDefault="00905E60" w:rsidP="00B8019A">
      <w:pPr>
        <w:pStyle w:val="111BodyRules"/>
      </w:pPr>
      <w:r w:rsidRPr="00963E10">
        <w:t xml:space="preserve">there is evidence that the service is necessary and reasonable in relation to the </w:t>
      </w:r>
      <w:del w:id="1541" w:author="Weckert, Rohan (LSA)" w:date="2021-11-22T14:07:00Z">
        <w:r w:rsidR="00DD0FEA" w:rsidRPr="003324B8" w:rsidDel="00DD0FEA">
          <w:rPr>
            <w:highlight w:val="yellow"/>
          </w:rPr>
          <w:delText>m</w:delText>
        </w:r>
      </w:del>
      <w:ins w:id="1542" w:author="Weckert, Rohan (LSA)" w:date="2021-11-22T14:05:00Z">
        <w:r w:rsidR="003E6BD4" w:rsidRPr="003324B8">
          <w:rPr>
            <w:highlight w:val="yellow"/>
          </w:rPr>
          <w:t>M</w:t>
        </w:r>
      </w:ins>
      <w:r w:rsidRPr="00963E10">
        <w:t xml:space="preserve">otor </w:t>
      </w:r>
      <w:del w:id="1543" w:author="Weckert, Rohan (LSA)" w:date="2021-11-22T14:07:00Z">
        <w:r w:rsidR="00DD0FEA" w:rsidRPr="003324B8" w:rsidDel="00DD0FEA">
          <w:rPr>
            <w:highlight w:val="yellow"/>
          </w:rPr>
          <w:delText>v</w:delText>
        </w:r>
      </w:del>
      <w:ins w:id="1544" w:author="Weckert, Rohan (LSA)" w:date="2021-11-22T14:05:00Z">
        <w:r w:rsidR="003E6BD4" w:rsidRPr="003324B8">
          <w:rPr>
            <w:highlight w:val="yellow"/>
          </w:rPr>
          <w:t>V</w:t>
        </w:r>
      </w:ins>
      <w:r w:rsidRPr="00963E10">
        <w:t xml:space="preserve">ehicle </w:t>
      </w:r>
      <w:del w:id="1545" w:author="Weckert, Rohan (LSA)" w:date="2021-11-22T14:07:00Z">
        <w:r w:rsidR="00DD0FEA" w:rsidRPr="003324B8" w:rsidDel="00DD0FEA">
          <w:rPr>
            <w:highlight w:val="yellow"/>
          </w:rPr>
          <w:delText>i</w:delText>
        </w:r>
      </w:del>
      <w:ins w:id="1546" w:author="Weckert, Rohan (LSA)" w:date="2021-11-22T14:05:00Z">
        <w:r w:rsidR="003E6BD4" w:rsidRPr="003324B8">
          <w:rPr>
            <w:highlight w:val="yellow"/>
          </w:rPr>
          <w:t>I</w:t>
        </w:r>
      </w:ins>
      <w:r w:rsidRPr="00963E10">
        <w:t>njury;</w:t>
      </w:r>
    </w:p>
    <w:p w14:paraId="291EB404" w14:textId="77777777" w:rsidR="00905E60" w:rsidRPr="00963E10" w:rsidRDefault="00905E60" w:rsidP="00B8019A">
      <w:pPr>
        <w:pStyle w:val="111BodyRules"/>
      </w:pPr>
      <w:r w:rsidRPr="00963E10">
        <w:t>the service is likely to be effective and achieve or maintain a measurable functional improvement; and</w:t>
      </w:r>
    </w:p>
    <w:p w14:paraId="19ECCA8F" w14:textId="77777777" w:rsidR="00905E60" w:rsidRPr="00963E10" w:rsidRDefault="00905E60" w:rsidP="00B8019A">
      <w:pPr>
        <w:pStyle w:val="111BodyRules"/>
      </w:pPr>
      <w:r w:rsidRPr="00963E10">
        <w:t>the service promotes progress towards functional autonomy, participation in community life and the economy.</w:t>
      </w:r>
    </w:p>
    <w:p w14:paraId="2C237FE8" w14:textId="3C797C5E" w:rsidR="00905E60" w:rsidRPr="00963E10" w:rsidRDefault="00905E60" w:rsidP="00B8019A">
      <w:pPr>
        <w:pStyle w:val="11BodyRules"/>
      </w:pPr>
      <w:r w:rsidRPr="00963E10">
        <w:t xml:space="preserve">Treatment care and support services included in the bed day fee when the </w:t>
      </w:r>
      <w:del w:id="1547" w:author="Weckert, Rohan (LSA)" w:date="2021-11-22T14:07:00Z">
        <w:r w:rsidR="00DD0FEA" w:rsidRPr="003324B8" w:rsidDel="00DD0FEA">
          <w:rPr>
            <w:highlight w:val="yellow"/>
          </w:rPr>
          <w:delText>p</w:delText>
        </w:r>
      </w:del>
      <w:ins w:id="1548" w:author="Weckert, Rohan (LSA)" w:date="2021-11-22T14:06:00Z">
        <w:r w:rsidR="003E6BD4" w:rsidRPr="003324B8">
          <w:rPr>
            <w:highlight w:val="yellow"/>
          </w:rPr>
          <w:t>P</w:t>
        </w:r>
      </w:ins>
      <w:r w:rsidRPr="00963E10">
        <w:t>articipant is an inpatient will not be paid for separately.</w:t>
      </w:r>
    </w:p>
    <w:p w14:paraId="68EEA458" w14:textId="77777777" w:rsidR="00905E60" w:rsidRPr="00963E10" w:rsidRDefault="00905E60" w:rsidP="00B8019A">
      <w:pPr>
        <w:pStyle w:val="11BodyRules"/>
      </w:pPr>
      <w:r w:rsidRPr="00963E10">
        <w:t>Treatment, care and support are defined in Part 1 section 4 of the Act to include:</w:t>
      </w:r>
    </w:p>
    <w:p w14:paraId="2623C599" w14:textId="77777777" w:rsidR="00905E60" w:rsidRPr="00963E10" w:rsidRDefault="00905E60" w:rsidP="00F552C1">
      <w:pPr>
        <w:pStyle w:val="BulletsABC"/>
        <w:numPr>
          <w:ilvl w:val="0"/>
          <w:numId w:val="40"/>
        </w:numPr>
      </w:pPr>
      <w:r w:rsidRPr="00963E10">
        <w:t>medical treatment, including pharmaceuticals;</w:t>
      </w:r>
    </w:p>
    <w:p w14:paraId="45603B33" w14:textId="77777777" w:rsidR="00905E60" w:rsidRPr="00963E10" w:rsidRDefault="00905E60" w:rsidP="00B8019A">
      <w:pPr>
        <w:pStyle w:val="BulletsABC"/>
      </w:pPr>
      <w:r w:rsidRPr="00963E10">
        <w:t>dental treatment;</w:t>
      </w:r>
    </w:p>
    <w:p w14:paraId="17CBEB59" w14:textId="1BA50834" w:rsidR="00905E60" w:rsidRPr="00963E10" w:rsidRDefault="00DD0FEA" w:rsidP="00B8019A">
      <w:pPr>
        <w:pStyle w:val="BulletsABC"/>
      </w:pPr>
      <w:del w:id="1549" w:author="Weckert, Rohan (LSA)" w:date="2021-11-22T14:07:00Z">
        <w:r w:rsidRPr="00AB2EFD" w:rsidDel="00DD0FEA">
          <w:rPr>
            <w:highlight w:val="yellow"/>
          </w:rPr>
          <w:delText>r</w:delText>
        </w:r>
      </w:del>
      <w:ins w:id="1550" w:author="Weckert, Rohan (LSA)" w:date="2021-11-22T14:05:00Z">
        <w:r w:rsidR="003E6BD4" w:rsidRPr="00AB2EFD">
          <w:rPr>
            <w:highlight w:val="yellow"/>
          </w:rPr>
          <w:t>R</w:t>
        </w:r>
      </w:ins>
      <w:r w:rsidR="00905E60" w:rsidRPr="00963E10">
        <w:t>ehabilitation;</w:t>
      </w:r>
    </w:p>
    <w:p w14:paraId="05106451" w14:textId="77777777" w:rsidR="00905E60" w:rsidRPr="00963E10" w:rsidRDefault="00905E60" w:rsidP="00B8019A">
      <w:pPr>
        <w:pStyle w:val="BulletsABC"/>
      </w:pPr>
      <w:r w:rsidRPr="00963E10">
        <w:t>ambulance transportation;</w:t>
      </w:r>
    </w:p>
    <w:p w14:paraId="60E526A1" w14:textId="77777777" w:rsidR="00905E60" w:rsidRPr="00963E10" w:rsidRDefault="00905E60" w:rsidP="00B8019A">
      <w:pPr>
        <w:pStyle w:val="BulletsABC"/>
      </w:pPr>
      <w:r w:rsidRPr="00963E10">
        <w:t>respite care;</w:t>
      </w:r>
    </w:p>
    <w:p w14:paraId="5207D8F6" w14:textId="77777777" w:rsidR="00905E60" w:rsidRPr="00963E10" w:rsidRDefault="00905E60" w:rsidP="00B8019A">
      <w:pPr>
        <w:pStyle w:val="BulletsABC"/>
      </w:pPr>
      <w:r w:rsidRPr="00963E10">
        <w:t>attendant care and support services;</w:t>
      </w:r>
    </w:p>
    <w:p w14:paraId="121B337B" w14:textId="77777777" w:rsidR="00905E60" w:rsidRPr="00963E10" w:rsidRDefault="00905E60" w:rsidP="00B8019A">
      <w:pPr>
        <w:pStyle w:val="BulletsABC"/>
      </w:pPr>
      <w:r w:rsidRPr="00963E10">
        <w:t>aids and appliances;</w:t>
      </w:r>
    </w:p>
    <w:p w14:paraId="3892AE8E" w14:textId="77777777" w:rsidR="00905E60" w:rsidRPr="00963E10" w:rsidRDefault="00905E60" w:rsidP="00B8019A">
      <w:pPr>
        <w:pStyle w:val="BulletsABC"/>
      </w:pPr>
      <w:r w:rsidRPr="00963E10">
        <w:t>prostheses;</w:t>
      </w:r>
    </w:p>
    <w:p w14:paraId="6E3F5241" w14:textId="77777777" w:rsidR="00905E60" w:rsidRPr="00963E10" w:rsidRDefault="00905E60" w:rsidP="00B8019A">
      <w:pPr>
        <w:pStyle w:val="BulletsABC"/>
      </w:pPr>
      <w:r w:rsidRPr="00963E10">
        <w:t>education and vocational training;</w:t>
      </w:r>
    </w:p>
    <w:p w14:paraId="0E436B32" w14:textId="77777777" w:rsidR="00905E60" w:rsidRPr="00963E10" w:rsidRDefault="00905E60" w:rsidP="00B8019A">
      <w:pPr>
        <w:pStyle w:val="BulletsABC"/>
      </w:pPr>
      <w:r w:rsidRPr="00963E10">
        <w:t>home and transport modification;</w:t>
      </w:r>
    </w:p>
    <w:p w14:paraId="4B742013" w14:textId="77777777" w:rsidR="00905E60" w:rsidRPr="00963E10" w:rsidRDefault="00905E60" w:rsidP="00B8019A">
      <w:pPr>
        <w:pStyle w:val="BulletsABC"/>
      </w:pPr>
      <w:r w:rsidRPr="00963E10">
        <w:t>workplace modification;</w:t>
      </w:r>
    </w:p>
    <w:p w14:paraId="40FF5A9C" w14:textId="77777777" w:rsidR="00905E60" w:rsidRPr="00963E10" w:rsidRDefault="00905E60" w:rsidP="00B8019A">
      <w:pPr>
        <w:pStyle w:val="BulletsABC"/>
      </w:pPr>
      <w:r w:rsidRPr="00963E10">
        <w:lastRenderedPageBreak/>
        <w:t>such other kinds of treatment, care, support or services as may be prescribed by the regulations; and</w:t>
      </w:r>
    </w:p>
    <w:p w14:paraId="1F43E71E" w14:textId="77777777" w:rsidR="00905E60" w:rsidRPr="00963E10" w:rsidRDefault="00905E60" w:rsidP="00B8019A">
      <w:pPr>
        <w:pStyle w:val="BulletsABC"/>
      </w:pPr>
      <w:r w:rsidRPr="00963E10">
        <w:t>such other kinds of treatment, care, support or services as may be determined by the LSA (either generally, for specified classes of cases, or for a particular person).</w:t>
      </w:r>
    </w:p>
    <w:p w14:paraId="0B063894" w14:textId="525C72BD" w:rsidR="00905E60" w:rsidRPr="00963E10" w:rsidRDefault="00905E60" w:rsidP="00B8019A">
      <w:pPr>
        <w:pStyle w:val="11BodyRules"/>
      </w:pPr>
      <w:r w:rsidRPr="00963E10">
        <w:t>The LSA may, in</w:t>
      </w:r>
      <w:ins w:id="1551" w:author="Weckert, Rohan (LSA)" w:date="2021-11-22T14:09:00Z">
        <w:r w:rsidR="00E35CF5" w:rsidRPr="00E35CF5">
          <w:t xml:space="preserve"> </w:t>
        </w:r>
      </w:ins>
      <w:del w:id="1552" w:author="Weckert, Rohan (LSA)" w:date="2021-11-22T14:09:00Z">
        <w:r w:rsidR="00E35CF5" w:rsidRPr="000C6C64" w:rsidDel="00E35CF5">
          <w:rPr>
            <w:highlight w:val="yellow"/>
          </w:rPr>
          <w:delText>exceptional cases</w:delText>
        </w:r>
      </w:del>
      <w:ins w:id="1553" w:author="Weckert, Rohan (LSA)" w:date="2021-11-22T14:09:00Z">
        <w:r w:rsidR="00E35CF5" w:rsidRPr="000C6C64">
          <w:rPr>
            <w:highlight w:val="yellow"/>
          </w:rPr>
          <w:t>limited circumstances</w:t>
        </w:r>
      </w:ins>
      <w:r w:rsidRPr="00963E10">
        <w:t>, determine funeral services to be within the ambit of Rule 2.3 (m) above.</w:t>
      </w:r>
    </w:p>
    <w:p w14:paraId="08B52E9B" w14:textId="5CD4B330" w:rsidR="00905E60" w:rsidRPr="00963E10" w:rsidRDefault="00905E60" w:rsidP="00B8019A">
      <w:pPr>
        <w:pStyle w:val="11BodyRules"/>
      </w:pPr>
      <w:r w:rsidRPr="00963E10">
        <w:t xml:space="preserve">There may be items that are related to the </w:t>
      </w:r>
      <w:del w:id="1554" w:author="Weckert, Rohan (LSA)" w:date="2021-11-22T14:10:00Z">
        <w:r w:rsidR="00750352" w:rsidRPr="000C6C64" w:rsidDel="00750352">
          <w:rPr>
            <w:highlight w:val="yellow"/>
          </w:rPr>
          <w:delText>m</w:delText>
        </w:r>
      </w:del>
      <w:ins w:id="1555" w:author="Weckert, Rohan (LSA)" w:date="2021-11-22T14:09:00Z">
        <w:r w:rsidR="00FE2EED" w:rsidRPr="000C6C64">
          <w:rPr>
            <w:highlight w:val="yellow"/>
          </w:rPr>
          <w:t>M</w:t>
        </w:r>
      </w:ins>
      <w:r w:rsidRPr="00963E10">
        <w:t xml:space="preserve">otor </w:t>
      </w:r>
      <w:del w:id="1556" w:author="Weckert, Rohan (LSA)" w:date="2021-11-22T14:10:00Z">
        <w:r w:rsidR="00750352" w:rsidRPr="000C6C64" w:rsidDel="00750352">
          <w:rPr>
            <w:highlight w:val="yellow"/>
          </w:rPr>
          <w:delText>v</w:delText>
        </w:r>
      </w:del>
      <w:ins w:id="1557" w:author="Weckert, Rohan (LSA)" w:date="2021-11-22T14:09:00Z">
        <w:r w:rsidR="00FE2EED" w:rsidRPr="000C6C64">
          <w:rPr>
            <w:highlight w:val="yellow"/>
          </w:rPr>
          <w:t>V</w:t>
        </w:r>
      </w:ins>
      <w:r w:rsidRPr="00963E10">
        <w:t xml:space="preserve">ehicle </w:t>
      </w:r>
      <w:del w:id="1558" w:author="Weckert, Rohan (LSA)" w:date="2021-11-22T14:10:00Z">
        <w:r w:rsidR="00750352" w:rsidRPr="000C6C64" w:rsidDel="00750352">
          <w:rPr>
            <w:highlight w:val="yellow"/>
          </w:rPr>
          <w:delText>i</w:delText>
        </w:r>
      </w:del>
      <w:ins w:id="1559" w:author="Weckert, Rohan (LSA)" w:date="2021-11-22T14:09:00Z">
        <w:r w:rsidR="00FE2EED" w:rsidRPr="000C6C64">
          <w:rPr>
            <w:highlight w:val="yellow"/>
          </w:rPr>
          <w:t>I</w:t>
        </w:r>
      </w:ins>
      <w:r w:rsidRPr="00963E10">
        <w:t xml:space="preserve">njury that are necessary and reasonable in the circumstances, but are not regarded as treatment, care, support or services under the scope of the Act, regulations or these Rules. In this case, the LSA will not pay for any such services or supports, but may work with </w:t>
      </w:r>
      <w:ins w:id="1560" w:author="Weckert, Rohan (LSA)" w:date="2021-11-22T14:11:00Z">
        <w:r w:rsidR="00963237" w:rsidRPr="000C6C64">
          <w:rPr>
            <w:highlight w:val="yellow"/>
          </w:rPr>
          <w:t xml:space="preserve">the </w:t>
        </w:r>
      </w:ins>
      <w:ins w:id="1561" w:author="Rohan Weckert" w:date="2021-10-18T13:51:00Z">
        <w:r w:rsidR="004A78CB" w:rsidRPr="000C6C64">
          <w:rPr>
            <w:highlight w:val="yellow"/>
          </w:rPr>
          <w:t>Participant</w:t>
        </w:r>
      </w:ins>
      <w:del w:id="1562" w:author="Weckert, Rohan (LSA)" w:date="2021-11-22T14:11:00Z">
        <w:r w:rsidR="00963237" w:rsidRPr="000C6C64" w:rsidDel="00963237">
          <w:rPr>
            <w:highlight w:val="yellow"/>
          </w:rPr>
          <w:delText>s</w:delText>
        </w:r>
      </w:del>
      <w:ins w:id="1563" w:author="Rohan Weckert" w:date="2021-10-18T13:51:00Z">
        <w:r w:rsidR="004A78CB" w:rsidRPr="000C6C64">
          <w:rPr>
            <w:highlight w:val="yellow"/>
          </w:rPr>
          <w:t xml:space="preserve"> or Decision Maker or both, as the case may require</w:t>
        </w:r>
      </w:ins>
      <w:r w:rsidRPr="00963E10">
        <w:t xml:space="preserve">, </w:t>
      </w:r>
      <w:del w:id="1564" w:author="Weckert, Rohan (LSA)" w:date="2021-11-22T14:11:00Z">
        <w:r w:rsidR="00963237" w:rsidRPr="000C6C64" w:rsidDel="00963237">
          <w:rPr>
            <w:highlight w:val="yellow"/>
          </w:rPr>
          <w:delText>s</w:delText>
        </w:r>
      </w:del>
      <w:ins w:id="1565" w:author="Weckert, Rohan (LSA)" w:date="2021-11-22T14:10:00Z">
        <w:r w:rsidR="00FE2EED" w:rsidRPr="000C6C64">
          <w:rPr>
            <w:highlight w:val="yellow"/>
          </w:rPr>
          <w:t>S</w:t>
        </w:r>
      </w:ins>
      <w:r w:rsidRPr="00963E10">
        <w:t xml:space="preserve">ervice </w:t>
      </w:r>
      <w:del w:id="1566" w:author="Weckert, Rohan (LSA)" w:date="2021-12-13T16:22:00Z">
        <w:r w:rsidR="000C6C64" w:rsidRPr="000C6C64" w:rsidDel="000C6C64">
          <w:rPr>
            <w:highlight w:val="yellow"/>
          </w:rPr>
          <w:delText>p</w:delText>
        </w:r>
      </w:del>
      <w:ins w:id="1567" w:author="Weckert, Rohan (LSA)" w:date="2021-11-22T14:10:00Z">
        <w:r w:rsidR="00FE2EED" w:rsidRPr="000C6C64">
          <w:rPr>
            <w:highlight w:val="yellow"/>
          </w:rPr>
          <w:t>P</w:t>
        </w:r>
      </w:ins>
      <w:r w:rsidRPr="00963E10">
        <w:t>roviders and other authorities to facilitate access to such services where there may need to be congruence with treatment, care, support or services funded by the LSA.</w:t>
      </w:r>
    </w:p>
    <w:p w14:paraId="29C9A390" w14:textId="77777777" w:rsidR="00905E60" w:rsidRPr="00963E10" w:rsidRDefault="00905E60" w:rsidP="00BC5080">
      <w:pPr>
        <w:pStyle w:val="Heading2"/>
      </w:pPr>
      <w:bookmarkStart w:id="1568" w:name="_Toc90287230"/>
      <w:r w:rsidRPr="00963E10">
        <w:t>‘Necessary and reasonable’ criteria</w:t>
      </w:r>
      <w:bookmarkEnd w:id="1568"/>
    </w:p>
    <w:p w14:paraId="37948815" w14:textId="364B96BD" w:rsidR="00905E60" w:rsidRPr="00963E10" w:rsidRDefault="00905E60" w:rsidP="009517E7">
      <w:pPr>
        <w:pStyle w:val="11BodyRules"/>
      </w:pPr>
      <w:r w:rsidRPr="00963E10">
        <w:t>Treatment, care or support will be dealt with on a</w:t>
      </w:r>
      <w:ins w:id="1569" w:author="Weckert, Rohan (LSA)" w:date="2021-11-22T14:15:00Z">
        <w:r w:rsidR="0096677D" w:rsidRPr="00C60A5A">
          <w:rPr>
            <w:highlight w:val="yellow"/>
          </w:rPr>
          <w:t>n individual</w:t>
        </w:r>
      </w:ins>
      <w:r w:rsidR="0096677D" w:rsidRPr="00C60A5A">
        <w:rPr>
          <w:highlight w:val="yellow"/>
        </w:rPr>
        <w:t xml:space="preserve"> </w:t>
      </w:r>
      <w:del w:id="1570" w:author="Weckert, Rohan (LSA)" w:date="2021-11-22T14:15:00Z">
        <w:r w:rsidR="0096677D" w:rsidRPr="00C60A5A" w:rsidDel="0096677D">
          <w:rPr>
            <w:highlight w:val="yellow"/>
          </w:rPr>
          <w:delText>case by case</w:delText>
        </w:r>
        <w:r w:rsidRPr="00963E10" w:rsidDel="0096677D">
          <w:delText xml:space="preserve"> </w:delText>
        </w:r>
      </w:del>
      <w:r w:rsidRPr="00963E10">
        <w:t>basis and decided taking into account the ‘necessary and reasonable’ criteria outlined below.</w:t>
      </w:r>
    </w:p>
    <w:p w14:paraId="58354D04" w14:textId="69BFB58B" w:rsidR="00905E60" w:rsidRPr="00963E10" w:rsidRDefault="00905E60" w:rsidP="009517E7">
      <w:pPr>
        <w:pStyle w:val="11BodyRules"/>
      </w:pPr>
      <w:r w:rsidRPr="00963E10">
        <w:t>If a specific service (incorporating treatment, care, support or items of</w:t>
      </w:r>
      <w:ins w:id="1571" w:author="Weckert, Rohan (LSA)" w:date="2021-11-22T14:15:00Z">
        <w:r w:rsidR="00E96AD4" w:rsidRPr="00E96AD4">
          <w:t xml:space="preserve"> </w:t>
        </w:r>
      </w:ins>
      <w:del w:id="1572" w:author="Weckert, Rohan (LSA)" w:date="2021-11-22T14:15:00Z">
        <w:r w:rsidR="00E96AD4" w:rsidRPr="00C60A5A" w:rsidDel="00E96AD4">
          <w:rPr>
            <w:highlight w:val="yellow"/>
          </w:rPr>
          <w:delText xml:space="preserve">equipment </w:delText>
        </w:r>
      </w:del>
      <w:ins w:id="1573" w:author="Weckert, Rohan (LSA)" w:date="2021-11-22T14:15:00Z">
        <w:r w:rsidR="00E96AD4" w:rsidRPr="00C60A5A">
          <w:rPr>
            <w:highlight w:val="yellow"/>
          </w:rPr>
          <w:t>assistive technology</w:t>
        </w:r>
      </w:ins>
      <w:r w:rsidRPr="00963E10">
        <w:t>) is not the subject of a specific</w:t>
      </w:r>
      <w:r w:rsidR="00E96AD4">
        <w:t xml:space="preserve"> </w:t>
      </w:r>
      <w:del w:id="1574" w:author="Weckert, Rohan (LSA)" w:date="2021-11-22T14:16:00Z">
        <w:r w:rsidR="00E96AD4" w:rsidRPr="00C60A5A" w:rsidDel="00E96AD4">
          <w:rPr>
            <w:highlight w:val="yellow"/>
          </w:rPr>
          <w:delText>section</w:delText>
        </w:r>
        <w:r w:rsidRPr="00C60A5A" w:rsidDel="00E96AD4">
          <w:rPr>
            <w:highlight w:val="yellow"/>
          </w:rPr>
          <w:delText xml:space="preserve"> </w:delText>
        </w:r>
      </w:del>
      <w:ins w:id="1575" w:author="Weckert, Rohan (LSA)" w:date="2021-11-22T14:16:00Z">
        <w:r w:rsidR="00E96AD4" w:rsidRPr="00C60A5A">
          <w:rPr>
            <w:highlight w:val="yellow"/>
          </w:rPr>
          <w:t>Rule</w:t>
        </w:r>
        <w:r w:rsidR="00E96AD4" w:rsidRPr="00344286">
          <w:t xml:space="preserve"> </w:t>
        </w:r>
      </w:ins>
      <w:r w:rsidRPr="00963E10">
        <w:t>in these Rules, the LSA may pay the costs of that service, if it is determined by the LSA to be necessary and reasonable in the circumstances.</w:t>
      </w:r>
    </w:p>
    <w:p w14:paraId="0FD885EC" w14:textId="77777777" w:rsidR="00905E60" w:rsidRPr="00963E10" w:rsidRDefault="00905E60" w:rsidP="009517E7">
      <w:pPr>
        <w:pStyle w:val="11BodyRules"/>
      </w:pPr>
      <w:r w:rsidRPr="00963E10">
        <w:t>In determining whether treatment, care and support is ‘necessary and reasonable’ the LSA will consider a number of factors, including the following:</w:t>
      </w:r>
    </w:p>
    <w:p w14:paraId="00965EB1" w14:textId="1A919388" w:rsidR="00905E60" w:rsidRPr="00963E10" w:rsidRDefault="00905E60" w:rsidP="00F552C1">
      <w:pPr>
        <w:pStyle w:val="BulletsABC"/>
        <w:numPr>
          <w:ilvl w:val="0"/>
          <w:numId w:val="41"/>
        </w:numPr>
      </w:pPr>
      <w:r w:rsidRPr="00963E10">
        <w:t xml:space="preserve">benefit to the </w:t>
      </w:r>
      <w:del w:id="1576" w:author="Weckert, Rohan (LSA)" w:date="2021-11-22T14:16:00Z">
        <w:r w:rsidR="00E96AD4" w:rsidRPr="00C60A5A" w:rsidDel="00E96AD4">
          <w:rPr>
            <w:highlight w:val="yellow"/>
          </w:rPr>
          <w:delText>p</w:delText>
        </w:r>
      </w:del>
      <w:ins w:id="1577" w:author="Weckert, Rohan (LSA)" w:date="2021-11-22T14:16:00Z">
        <w:r w:rsidR="00E96AD4" w:rsidRPr="00C60A5A">
          <w:rPr>
            <w:highlight w:val="yellow"/>
          </w:rPr>
          <w:t>P</w:t>
        </w:r>
      </w:ins>
      <w:r w:rsidRPr="00963E10">
        <w:t>articipant;</w:t>
      </w:r>
    </w:p>
    <w:p w14:paraId="23BB695F" w14:textId="77777777" w:rsidR="00905E60" w:rsidRPr="00963E10" w:rsidRDefault="00905E60" w:rsidP="009517E7">
      <w:pPr>
        <w:pStyle w:val="BulletsABC"/>
      </w:pPr>
      <w:r w:rsidRPr="00963E10">
        <w:t>appropriateness of the service;</w:t>
      </w:r>
    </w:p>
    <w:p w14:paraId="67C61669" w14:textId="77777777" w:rsidR="00905E60" w:rsidRPr="00963E10" w:rsidRDefault="00905E60" w:rsidP="009517E7">
      <w:pPr>
        <w:pStyle w:val="BulletsABC"/>
      </w:pPr>
      <w:r w:rsidRPr="00963E10">
        <w:t>appropriateness of the provider;</w:t>
      </w:r>
    </w:p>
    <w:p w14:paraId="3556A8A1" w14:textId="77777777" w:rsidR="00905E60" w:rsidRPr="00963E10" w:rsidRDefault="00905E60" w:rsidP="009517E7">
      <w:pPr>
        <w:pStyle w:val="BulletsABC"/>
      </w:pPr>
      <w:r w:rsidRPr="00963E10">
        <w:t>cost effectiveness; and</w:t>
      </w:r>
    </w:p>
    <w:p w14:paraId="588FE8A0" w14:textId="77777777" w:rsidR="00905E60" w:rsidRPr="00963E10" w:rsidRDefault="00905E60" w:rsidP="009517E7">
      <w:pPr>
        <w:pStyle w:val="BulletsABC"/>
      </w:pPr>
      <w:r w:rsidRPr="00963E10">
        <w:t>relationship of the services to the injuries sustained in the accident.</w:t>
      </w:r>
    </w:p>
    <w:p w14:paraId="23DC2E8C" w14:textId="77777777" w:rsidR="00905E60" w:rsidRPr="00963E10" w:rsidRDefault="00905E60" w:rsidP="009517E7">
      <w:pPr>
        <w:pStyle w:val="11BodyRules"/>
      </w:pPr>
      <w:r w:rsidRPr="00963E10">
        <w:t>Each of these factors involves several considerations, detailed below. No one consideration is determinative or required.</w:t>
      </w:r>
    </w:p>
    <w:p w14:paraId="50F28454" w14:textId="0C1B6204" w:rsidR="00905E60" w:rsidRPr="00723DF6" w:rsidRDefault="00905E60" w:rsidP="009517E7">
      <w:pPr>
        <w:pStyle w:val="BodyRulesLeftIndentNormal"/>
        <w:rPr>
          <w:b/>
          <w:bCs/>
        </w:rPr>
      </w:pPr>
      <w:r w:rsidRPr="00723DF6">
        <w:rPr>
          <w:b/>
          <w:bCs/>
        </w:rPr>
        <w:t xml:space="preserve">Benefit to the </w:t>
      </w:r>
      <w:del w:id="1578" w:author="Weckert, Rohan (LSA)" w:date="2021-11-22T14:17:00Z">
        <w:r w:rsidR="002D7962" w:rsidRPr="00C60A5A" w:rsidDel="002D7962">
          <w:rPr>
            <w:b/>
            <w:bCs/>
            <w:highlight w:val="yellow"/>
          </w:rPr>
          <w:delText>p</w:delText>
        </w:r>
      </w:del>
      <w:ins w:id="1579" w:author="Weckert, Rohan (LSA)" w:date="2021-11-22T14:16:00Z">
        <w:r w:rsidR="002D7962" w:rsidRPr="00C60A5A">
          <w:rPr>
            <w:b/>
            <w:bCs/>
            <w:highlight w:val="yellow"/>
          </w:rPr>
          <w:t>P</w:t>
        </w:r>
      </w:ins>
      <w:r w:rsidRPr="00723DF6">
        <w:rPr>
          <w:b/>
          <w:bCs/>
        </w:rPr>
        <w:t>articipant</w:t>
      </w:r>
    </w:p>
    <w:p w14:paraId="02CB71B2" w14:textId="0BF907D2" w:rsidR="00905E60" w:rsidRPr="00963E10" w:rsidRDefault="002D7962" w:rsidP="009517E7">
      <w:pPr>
        <w:pStyle w:val="11BodyRules"/>
      </w:pPr>
      <w:del w:id="1580" w:author="Weckert, Rohan (LSA)" w:date="2021-11-22T14:17:00Z">
        <w:r w:rsidRPr="00C60A5A" w:rsidDel="002D7962">
          <w:rPr>
            <w:highlight w:val="yellow"/>
          </w:rPr>
          <w:delText>A</w:delText>
        </w:r>
      </w:del>
      <w:ins w:id="1581" w:author="Weckert, Rohan (LSA)" w:date="2021-11-22T14:17:00Z">
        <w:r w:rsidRPr="00C60A5A">
          <w:rPr>
            <w:highlight w:val="yellow"/>
          </w:rPr>
          <w:t>The</w:t>
        </w:r>
      </w:ins>
      <w:r w:rsidR="00905E60" w:rsidRPr="00344286">
        <w:t xml:space="preserve"> </w:t>
      </w:r>
      <w:r w:rsidR="00905E60" w:rsidRPr="00963E10">
        <w:t xml:space="preserve">proposed service will be considered by the LSA to be of benefit to the </w:t>
      </w:r>
      <w:del w:id="1582" w:author="Weckert, Rohan (LSA)" w:date="2021-11-22T14:17:00Z">
        <w:r w:rsidRPr="00C60A5A" w:rsidDel="002D7962">
          <w:rPr>
            <w:highlight w:val="yellow"/>
          </w:rPr>
          <w:delText>p</w:delText>
        </w:r>
      </w:del>
      <w:ins w:id="1583" w:author="Weckert, Rohan (LSA)" w:date="2021-11-22T14:17:00Z">
        <w:r w:rsidRPr="00C60A5A">
          <w:rPr>
            <w:highlight w:val="yellow"/>
          </w:rPr>
          <w:t>P</w:t>
        </w:r>
      </w:ins>
      <w:r w:rsidR="00905E60" w:rsidRPr="00963E10">
        <w:t>articipant if:</w:t>
      </w:r>
    </w:p>
    <w:p w14:paraId="51D571B6" w14:textId="0F29C726" w:rsidR="00905E60" w:rsidRPr="00963E10" w:rsidRDefault="00905E60" w:rsidP="009517E7">
      <w:pPr>
        <w:pStyle w:val="111BodyRules"/>
      </w:pPr>
      <w:r w:rsidRPr="00963E10">
        <w:t xml:space="preserve">it can be demonstrated that the proposed service </w:t>
      </w:r>
      <w:del w:id="1584" w:author="Weckert, Rohan (LSA)" w:date="2021-11-22T14:18:00Z">
        <w:r w:rsidR="006B0327" w:rsidRPr="00C60A5A" w:rsidDel="006B0327">
          <w:rPr>
            <w:highlight w:val="yellow"/>
          </w:rPr>
          <w:delText xml:space="preserve">relates to </w:delText>
        </w:r>
      </w:del>
      <w:ins w:id="1585" w:author="Weckert, Rohan (LSA)" w:date="2021-11-22T14:18:00Z">
        <w:r w:rsidR="006B0327" w:rsidRPr="00C60A5A">
          <w:rPr>
            <w:highlight w:val="yellow"/>
          </w:rPr>
          <w:t>is expected to assist</w:t>
        </w:r>
        <w:r w:rsidR="006B0327" w:rsidRPr="00963E10">
          <w:t xml:space="preserve"> </w:t>
        </w:r>
      </w:ins>
      <w:r w:rsidRPr="00963E10">
        <w:t xml:space="preserve">the </w:t>
      </w:r>
      <w:del w:id="1586" w:author="Weckert, Rohan (LSA)" w:date="2021-11-22T14:18:00Z">
        <w:r w:rsidR="006B0327" w:rsidRPr="00C60A5A" w:rsidDel="006B0327">
          <w:rPr>
            <w:highlight w:val="yellow"/>
          </w:rPr>
          <w:delText>p</w:delText>
        </w:r>
      </w:del>
      <w:ins w:id="1587" w:author="Weckert, Rohan (LSA)" w:date="2021-11-22T14:17:00Z">
        <w:r w:rsidR="002D7962" w:rsidRPr="00C60A5A">
          <w:rPr>
            <w:highlight w:val="yellow"/>
          </w:rPr>
          <w:t>P</w:t>
        </w:r>
      </w:ins>
      <w:r w:rsidRPr="00963E10">
        <w:t>articipant</w:t>
      </w:r>
      <w:r w:rsidRPr="00344286">
        <w:t xml:space="preserve"> </w:t>
      </w:r>
      <w:ins w:id="1588" w:author="Weckert, Rohan (LSA)" w:date="2021-11-22T14:18:00Z">
        <w:r w:rsidR="006B0327" w:rsidRPr="00C60A5A">
          <w:rPr>
            <w:highlight w:val="yellow"/>
          </w:rPr>
          <w:t>in achieving their</w:t>
        </w:r>
      </w:ins>
      <w:del w:id="1589" w:author="Weckert, Rohan (LSA)" w:date="2021-11-22T14:19:00Z">
        <w:r w:rsidR="00862E38" w:rsidRPr="00C60A5A" w:rsidDel="00862E38">
          <w:rPr>
            <w:highlight w:val="yellow"/>
          </w:rPr>
          <w:delText>’s</w:delText>
        </w:r>
      </w:del>
      <w:ins w:id="1590" w:author="Weckert, Rohan (LSA)" w:date="2021-11-22T14:18:00Z">
        <w:r w:rsidR="006B0327" w:rsidRPr="00963E10">
          <w:t xml:space="preserve"> </w:t>
        </w:r>
      </w:ins>
      <w:r w:rsidRPr="00963E10">
        <w:t>goals;</w:t>
      </w:r>
    </w:p>
    <w:p w14:paraId="047827DE" w14:textId="0B977E99" w:rsidR="00905E60" w:rsidRPr="00963E10" w:rsidRDefault="00905E60" w:rsidP="009517E7">
      <w:pPr>
        <w:pStyle w:val="111BodyRules"/>
      </w:pPr>
      <w:r w:rsidRPr="00963E10">
        <w:t xml:space="preserve">the outcome of the service </w:t>
      </w:r>
      <w:del w:id="1591" w:author="Weckert, Rohan (LSA)" w:date="2021-11-22T14:19:00Z">
        <w:r w:rsidR="00862E38" w:rsidRPr="00C60A5A" w:rsidDel="00862E38">
          <w:rPr>
            <w:highlight w:val="yellow"/>
          </w:rPr>
          <w:delText xml:space="preserve">will </w:delText>
        </w:r>
      </w:del>
      <w:ins w:id="1592" w:author="Weckert, Rohan (LSA)" w:date="2021-11-22T14:19:00Z">
        <w:r w:rsidR="00862E38" w:rsidRPr="00C60A5A">
          <w:rPr>
            <w:highlight w:val="yellow"/>
          </w:rPr>
          <w:t>is expected to</w:t>
        </w:r>
        <w:r w:rsidR="00862E38" w:rsidRPr="00344286">
          <w:t xml:space="preserve"> </w:t>
        </w:r>
      </w:ins>
      <w:r w:rsidRPr="00963E10">
        <w:t xml:space="preserve">progress or maintain the </w:t>
      </w:r>
      <w:del w:id="1593" w:author="Weckert, Rohan (LSA)" w:date="2021-11-22T14:18:00Z">
        <w:r w:rsidR="006B0327" w:rsidRPr="00C60A5A" w:rsidDel="006B0327">
          <w:rPr>
            <w:highlight w:val="yellow"/>
          </w:rPr>
          <w:delText>p</w:delText>
        </w:r>
      </w:del>
      <w:ins w:id="1594" w:author="Weckert, Rohan (LSA)" w:date="2021-11-22T14:17:00Z">
        <w:r w:rsidR="002D7962" w:rsidRPr="00C60A5A">
          <w:rPr>
            <w:highlight w:val="yellow"/>
          </w:rPr>
          <w:t>P</w:t>
        </w:r>
      </w:ins>
      <w:r w:rsidRPr="00963E10">
        <w:t xml:space="preserve">articipant’s </w:t>
      </w:r>
      <w:del w:id="1595" w:author="Weckert, Rohan (LSA)" w:date="2021-11-22T14:19:00Z">
        <w:r w:rsidR="00C449CA" w:rsidRPr="00C60A5A" w:rsidDel="00C449CA">
          <w:rPr>
            <w:highlight w:val="yellow"/>
          </w:rPr>
          <w:delText xml:space="preserve">recovery </w:delText>
        </w:r>
      </w:del>
      <w:ins w:id="1596" w:author="Weckert, Rohan (LSA)" w:date="2021-11-22T14:19:00Z">
        <w:r w:rsidR="00C449CA" w:rsidRPr="00C60A5A">
          <w:rPr>
            <w:highlight w:val="yellow"/>
          </w:rPr>
          <w:t>functional</w:t>
        </w:r>
        <w:r w:rsidR="00C449CA" w:rsidRPr="00344286">
          <w:t xml:space="preserve"> </w:t>
        </w:r>
        <w:r w:rsidR="00C449CA" w:rsidRPr="00C60A5A">
          <w:rPr>
            <w:highlight w:val="yellow"/>
          </w:rPr>
          <w:t>capability</w:t>
        </w:r>
        <w:r w:rsidR="00C449CA" w:rsidRPr="00344286">
          <w:t xml:space="preserve"> </w:t>
        </w:r>
      </w:ins>
      <w:r w:rsidRPr="00963E10">
        <w:t>or participation;</w:t>
      </w:r>
    </w:p>
    <w:p w14:paraId="109E247A" w14:textId="77777777" w:rsidR="00905E60" w:rsidRPr="00963E10" w:rsidRDefault="00905E60" w:rsidP="009517E7">
      <w:pPr>
        <w:pStyle w:val="111BodyRules"/>
      </w:pPr>
      <w:r w:rsidRPr="00963E10">
        <w:t>it is a service or related service which has been provided in the past with positive results or outcomes;</w:t>
      </w:r>
    </w:p>
    <w:p w14:paraId="1DEA11F9" w14:textId="77777777" w:rsidR="00905E60" w:rsidRPr="00963E10" w:rsidRDefault="00905E60" w:rsidP="009517E7">
      <w:pPr>
        <w:pStyle w:val="111BodyRules"/>
      </w:pPr>
      <w:r w:rsidRPr="00963E10">
        <w:t>the service has a specific goal or goals, and expected duration and expected outcome/s; and</w:t>
      </w:r>
    </w:p>
    <w:p w14:paraId="37C03308" w14:textId="77777777" w:rsidR="00905E60" w:rsidRPr="00963E10" w:rsidRDefault="00905E60" w:rsidP="009517E7">
      <w:pPr>
        <w:pStyle w:val="111BodyRules"/>
      </w:pPr>
      <w:r w:rsidRPr="00963E10">
        <w:lastRenderedPageBreak/>
        <w:t>any potential risk is sufficiently offset by the expected benefits from providing the service.</w:t>
      </w:r>
    </w:p>
    <w:p w14:paraId="63728EE0" w14:textId="77777777" w:rsidR="00905E60" w:rsidRPr="00723DF6" w:rsidRDefault="00905E60" w:rsidP="009517E7">
      <w:pPr>
        <w:pStyle w:val="BodyRulesLeftIndentNormal"/>
        <w:rPr>
          <w:b/>
          <w:bCs/>
        </w:rPr>
      </w:pPr>
      <w:r w:rsidRPr="00723DF6">
        <w:rPr>
          <w:b/>
          <w:bCs/>
        </w:rPr>
        <w:t>Appropriateness of service</w:t>
      </w:r>
    </w:p>
    <w:p w14:paraId="3CE00077" w14:textId="390DDD08" w:rsidR="00905E60" w:rsidRPr="00963E10" w:rsidRDefault="00905E60" w:rsidP="009517E7">
      <w:pPr>
        <w:pStyle w:val="11BodyRules"/>
      </w:pPr>
      <w:r w:rsidRPr="00963E10">
        <w:t xml:space="preserve">The proposed service will be considered by the LSA to be appropriate for the </w:t>
      </w:r>
      <w:del w:id="1597" w:author="Weckert, Rohan (LSA)" w:date="2021-11-22T14:39:00Z">
        <w:r w:rsidR="0020711D" w:rsidRPr="00C60A5A" w:rsidDel="0020711D">
          <w:rPr>
            <w:highlight w:val="yellow"/>
          </w:rPr>
          <w:delText>p</w:delText>
        </w:r>
      </w:del>
      <w:ins w:id="1598" w:author="Weckert, Rohan (LSA)" w:date="2021-11-22T14:38:00Z">
        <w:r w:rsidR="0020711D" w:rsidRPr="00C60A5A">
          <w:rPr>
            <w:highlight w:val="yellow"/>
          </w:rPr>
          <w:t>P</w:t>
        </w:r>
      </w:ins>
      <w:r w:rsidRPr="00963E10">
        <w:t>articipant if:</w:t>
      </w:r>
    </w:p>
    <w:p w14:paraId="787EADF1" w14:textId="2310A5D0" w:rsidR="00905E60" w:rsidRPr="00963E10" w:rsidRDefault="00905E60" w:rsidP="009517E7">
      <w:pPr>
        <w:pStyle w:val="111BodyRules"/>
      </w:pPr>
      <w:r w:rsidRPr="00963E10">
        <w:t xml:space="preserve">it is consistent with the </w:t>
      </w:r>
      <w:del w:id="1599" w:author="Weckert, Rohan (LSA)" w:date="2021-11-22T14:39:00Z">
        <w:r w:rsidR="0020711D" w:rsidRPr="00C60A5A" w:rsidDel="0020711D">
          <w:rPr>
            <w:highlight w:val="yellow"/>
          </w:rPr>
          <w:delText>p</w:delText>
        </w:r>
      </w:del>
      <w:ins w:id="1600" w:author="Weckert, Rohan (LSA)" w:date="2021-11-22T14:38:00Z">
        <w:r w:rsidR="0020711D" w:rsidRPr="00C60A5A">
          <w:rPr>
            <w:highlight w:val="yellow"/>
          </w:rPr>
          <w:t>P</w:t>
        </w:r>
      </w:ins>
      <w:r w:rsidRPr="00963E10">
        <w:t xml:space="preserve">articipant’s current medical or </w:t>
      </w:r>
      <w:del w:id="1601" w:author="Weckert, Rohan (LSA)" w:date="2021-11-22T14:39:00Z">
        <w:r w:rsidR="0020711D" w:rsidRPr="00C60A5A" w:rsidDel="0020711D">
          <w:rPr>
            <w:highlight w:val="yellow"/>
          </w:rPr>
          <w:delText>r</w:delText>
        </w:r>
      </w:del>
      <w:ins w:id="1602" w:author="Weckert, Rohan (LSA)" w:date="2021-11-22T14:39:00Z">
        <w:r w:rsidR="0020711D" w:rsidRPr="00C60A5A">
          <w:rPr>
            <w:highlight w:val="yellow"/>
          </w:rPr>
          <w:t>R</w:t>
        </w:r>
      </w:ins>
      <w:r w:rsidRPr="00963E10">
        <w:t>ehabilitation management</w:t>
      </w:r>
      <w:ins w:id="1603" w:author="Weckert, Rohan (LSA)" w:date="2021-11-22T14:39:00Z">
        <w:r w:rsidR="0020711D" w:rsidRPr="0020711D">
          <w:t xml:space="preserve"> </w:t>
        </w:r>
        <w:r w:rsidR="0020711D" w:rsidRPr="00C60A5A">
          <w:rPr>
            <w:highlight w:val="yellow"/>
          </w:rPr>
          <w:t>that is required as a result of the Motor Vehicle Injury</w:t>
        </w:r>
      </w:ins>
      <w:r w:rsidRPr="00963E10">
        <w:t>;</w:t>
      </w:r>
    </w:p>
    <w:p w14:paraId="2EE3F927" w14:textId="2DD9861B" w:rsidR="00905E60" w:rsidRPr="00963E10" w:rsidRDefault="00905E60" w:rsidP="009517E7">
      <w:pPr>
        <w:pStyle w:val="111BodyRules"/>
      </w:pPr>
      <w:r w:rsidRPr="00963E10">
        <w:t xml:space="preserve">it relates to the </w:t>
      </w:r>
      <w:del w:id="1604" w:author="Weckert, Rohan (LSA)" w:date="2021-11-22T14:40:00Z">
        <w:r w:rsidR="00A67452" w:rsidRPr="00C60A5A" w:rsidDel="00A67452">
          <w:rPr>
            <w:highlight w:val="yellow"/>
          </w:rPr>
          <w:delText>p</w:delText>
        </w:r>
      </w:del>
      <w:ins w:id="1605" w:author="Weckert, Rohan (LSA)" w:date="2021-11-22T14:39:00Z">
        <w:r w:rsidR="0020711D" w:rsidRPr="00C60A5A">
          <w:rPr>
            <w:highlight w:val="yellow"/>
          </w:rPr>
          <w:t>P</w:t>
        </w:r>
      </w:ins>
      <w:r w:rsidRPr="00963E10">
        <w:t>articipant’s goals in the MyPlan (if relevant);</w:t>
      </w:r>
    </w:p>
    <w:p w14:paraId="7ADA17B8" w14:textId="632A10C8" w:rsidR="00905E60" w:rsidRPr="00963E10" w:rsidRDefault="00905E60" w:rsidP="009517E7">
      <w:pPr>
        <w:pStyle w:val="111BodyRules"/>
      </w:pPr>
      <w:r w:rsidRPr="00963E10">
        <w:t xml:space="preserve">it is </w:t>
      </w:r>
      <w:del w:id="1606" w:author="Weckert, Rohan (LSA)" w:date="2021-11-22T14:40:00Z">
        <w:r w:rsidR="00A67452" w:rsidRPr="00C60A5A" w:rsidDel="00A67452">
          <w:rPr>
            <w:highlight w:val="yellow"/>
          </w:rPr>
          <w:delText xml:space="preserve">in keeping </w:delText>
        </w:r>
      </w:del>
      <w:ins w:id="1607" w:author="Weckert, Rohan (LSA)" w:date="2021-11-22T14:40:00Z">
        <w:r w:rsidR="00A67452" w:rsidRPr="00C60A5A">
          <w:rPr>
            <w:highlight w:val="yellow"/>
          </w:rPr>
          <w:t>consistent</w:t>
        </w:r>
        <w:r w:rsidR="00A67452" w:rsidRPr="00963E10">
          <w:t xml:space="preserve"> </w:t>
        </w:r>
      </w:ins>
      <w:r w:rsidRPr="00963E10">
        <w:t xml:space="preserve">with current clinical practice, evidence-based practice </w:t>
      </w:r>
      <w:del w:id="1608" w:author="Mygov" w:date="2021-12-06T14:15:00Z">
        <w:r w:rsidRPr="00C60A5A">
          <w:rPr>
            <w:highlight w:val="yellow"/>
          </w:rPr>
          <w:delText>and/</w:delText>
        </w:r>
      </w:del>
      <w:r w:rsidRPr="00963E10">
        <w:t>or clinical rules;</w:t>
      </w:r>
    </w:p>
    <w:p w14:paraId="1BCCE3C9" w14:textId="642A9C15" w:rsidR="00905E60" w:rsidRPr="00963E10" w:rsidRDefault="00905E60" w:rsidP="009517E7">
      <w:pPr>
        <w:pStyle w:val="111BodyRules"/>
      </w:pPr>
      <w:r w:rsidRPr="00963E10">
        <w:t xml:space="preserve">a similar service is not </w:t>
      </w:r>
      <w:del w:id="1609" w:author="Weckert, Rohan (LSA)" w:date="2021-11-22T14:40:00Z">
        <w:r w:rsidR="00A67452" w:rsidRPr="002660B9" w:rsidDel="00A67452">
          <w:rPr>
            <w:highlight w:val="yellow"/>
          </w:rPr>
          <w:delText xml:space="preserve">currently </w:delText>
        </w:r>
      </w:del>
      <w:ins w:id="1610" w:author="Weckert, Rohan (LSA)" w:date="2021-11-22T14:40:00Z">
        <w:r w:rsidR="00A67452" w:rsidRPr="002660B9">
          <w:rPr>
            <w:highlight w:val="yellow"/>
          </w:rPr>
          <w:t>already being</w:t>
        </w:r>
        <w:r w:rsidR="00A67452" w:rsidRPr="00963E10">
          <w:t xml:space="preserve"> </w:t>
        </w:r>
      </w:ins>
      <w:r w:rsidRPr="00963E10">
        <w:t>provided</w:t>
      </w:r>
      <w:ins w:id="1611" w:author="Weckert, Rohan (LSA)" w:date="2021-11-22T14:40:00Z">
        <w:r w:rsidR="00A67452" w:rsidRPr="00A67452">
          <w:t xml:space="preserve"> </w:t>
        </w:r>
        <w:r w:rsidR="00A67452" w:rsidRPr="002660B9">
          <w:rPr>
            <w:highlight w:val="yellow"/>
          </w:rPr>
          <w:t>to the Participant</w:t>
        </w:r>
      </w:ins>
      <w:r w:rsidRPr="00963E10">
        <w:t>;</w:t>
      </w:r>
    </w:p>
    <w:p w14:paraId="1E4B45E7" w14:textId="30E1E0A6" w:rsidR="00905E60" w:rsidRPr="00963E10" w:rsidRDefault="00905E60" w:rsidP="009517E7">
      <w:pPr>
        <w:pStyle w:val="111BodyRules"/>
      </w:pPr>
      <w:r w:rsidRPr="00963E10">
        <w:t xml:space="preserve">there is </w:t>
      </w:r>
      <w:del w:id="1612" w:author="Weckert, Rohan (LSA)" w:date="2021-11-22T14:40:00Z">
        <w:r w:rsidR="00A67452" w:rsidRPr="002660B9" w:rsidDel="00A67452">
          <w:rPr>
            <w:highlight w:val="yellow"/>
          </w:rPr>
          <w:delText>good</w:delText>
        </w:r>
        <w:r w:rsidR="00A67452" w:rsidDel="00A67452">
          <w:delText xml:space="preserve"> </w:delText>
        </w:r>
      </w:del>
      <w:r w:rsidRPr="00963E10">
        <w:t>evidence</w:t>
      </w:r>
      <w:r w:rsidRPr="00344286">
        <w:t xml:space="preserve"> </w:t>
      </w:r>
      <w:ins w:id="1613" w:author="Weckert, Rohan (LSA)" w:date="2021-11-22T14:41:00Z">
        <w:r w:rsidR="00A67452" w:rsidRPr="002660B9">
          <w:rPr>
            <w:highlight w:val="yellow"/>
          </w:rPr>
          <w:t>acceptable to the LSA</w:t>
        </w:r>
        <w:r w:rsidR="00A67452" w:rsidRPr="00963E10">
          <w:t xml:space="preserve"> </w:t>
        </w:r>
      </w:ins>
      <w:r w:rsidRPr="00963E10">
        <w:t xml:space="preserve">that the requested service is effective;  </w:t>
      </w:r>
    </w:p>
    <w:p w14:paraId="48C56504" w14:textId="77777777" w:rsidR="00905E60" w:rsidRPr="00963E10" w:rsidRDefault="00905E60" w:rsidP="009517E7">
      <w:pPr>
        <w:pStyle w:val="111BodyRules"/>
      </w:pPr>
      <w:r w:rsidRPr="00963E10">
        <w:t>it is consistent with other services currently being offered or proposed;</w:t>
      </w:r>
    </w:p>
    <w:p w14:paraId="57C129D6" w14:textId="568EE722" w:rsidR="00905E60" w:rsidRPr="00344286" w:rsidRDefault="00905E60" w:rsidP="009517E7">
      <w:pPr>
        <w:pStyle w:val="111BodyRules"/>
      </w:pPr>
      <w:r w:rsidRPr="00963E10">
        <w:t xml:space="preserve">the cost is reasonable in the context of the person’s injury and severity assessment; </w:t>
      </w:r>
      <w:del w:id="1614" w:author="Weckert, Rohan (LSA)" w:date="2021-11-22T14:41:00Z">
        <w:r w:rsidR="00A67452" w:rsidRPr="002660B9" w:rsidDel="00A67452">
          <w:rPr>
            <w:highlight w:val="yellow"/>
          </w:rPr>
          <w:delText>and</w:delText>
        </w:r>
      </w:del>
    </w:p>
    <w:p w14:paraId="2129EB80" w14:textId="5A2F11C4" w:rsidR="002D6676" w:rsidRPr="008E1FE5" w:rsidRDefault="002D6676" w:rsidP="002D6676">
      <w:pPr>
        <w:pStyle w:val="111BodyRules"/>
        <w:rPr>
          <w:ins w:id="1615" w:author="Weckert, Rohan (LSA)" w:date="2021-11-22T14:41:00Z"/>
          <w:highlight w:val="yellow"/>
        </w:rPr>
      </w:pPr>
      <w:ins w:id="1616" w:author="Weckert, Rohan (LSA)" w:date="2021-11-22T14:41:00Z">
        <w:r w:rsidRPr="008E1FE5">
          <w:rPr>
            <w:highlight w:val="yellow"/>
          </w:rPr>
          <w:t>the service is not, in the course of ordinary circumstances, paid for by Local, State and Commonwealth Governments (or other jurisdictions/schemes) as benefits available to the community (wholly or in part), such as ageing or injuries/disabilities not directly related to the Motor Vehicle Accident; and</w:t>
        </w:r>
      </w:ins>
    </w:p>
    <w:p w14:paraId="3F9506AC" w14:textId="77777777" w:rsidR="00905E60" w:rsidRPr="00344286" w:rsidRDefault="00905E60" w:rsidP="009517E7">
      <w:pPr>
        <w:pStyle w:val="111BodyRules"/>
      </w:pPr>
      <w:r w:rsidRPr="00963E10">
        <w:t>it is new or innovative, there is sufficient rationale for offering it and measures exist to quantify its outcomes.</w:t>
      </w:r>
    </w:p>
    <w:p w14:paraId="589B5683" w14:textId="77777777" w:rsidR="002D6676" w:rsidRPr="008E1FE5" w:rsidRDefault="002D6676" w:rsidP="002D6676">
      <w:pPr>
        <w:pStyle w:val="11BodyRules"/>
        <w:rPr>
          <w:ins w:id="1617" w:author="Weckert, Rohan (LSA)" w:date="2021-11-22T14:42:00Z"/>
          <w:highlight w:val="yellow"/>
        </w:rPr>
      </w:pPr>
      <w:ins w:id="1618" w:author="Weckert, Rohan (LSA)" w:date="2021-11-22T14:42:00Z">
        <w:r w:rsidRPr="008E1FE5">
          <w:rPr>
            <w:highlight w:val="yellow"/>
          </w:rPr>
          <w:t>Where a Participant or Decision Maker or both, as the case may require, prefers a service that, whilst it is related to the Motor Vehicle Injury, exceeds what the LSA considers to be necessary and reasonable, the Participant or Decision Maker or both, as the case may require, may be offered the opportunity to receive the desired service by contributing the additional costs.</w:t>
        </w:r>
      </w:ins>
    </w:p>
    <w:p w14:paraId="1BFB5E3D" w14:textId="77777777" w:rsidR="00905E60" w:rsidRPr="00723DF6" w:rsidRDefault="00905E60" w:rsidP="009517E7">
      <w:pPr>
        <w:pStyle w:val="BodyRulesLeftIndentNormal"/>
        <w:rPr>
          <w:b/>
          <w:bCs/>
        </w:rPr>
      </w:pPr>
      <w:r w:rsidRPr="00723DF6">
        <w:rPr>
          <w:b/>
          <w:bCs/>
        </w:rPr>
        <w:t>Appropriateness of provider</w:t>
      </w:r>
    </w:p>
    <w:p w14:paraId="155AF985" w14:textId="74BC7D66" w:rsidR="00905E60" w:rsidRPr="00963E10" w:rsidRDefault="00905E60" w:rsidP="009517E7">
      <w:pPr>
        <w:pStyle w:val="11BodyRules"/>
      </w:pPr>
      <w:r w:rsidRPr="00963E10">
        <w:t xml:space="preserve">The proposed </w:t>
      </w:r>
      <w:del w:id="1619" w:author="Weckert, Rohan (LSA)" w:date="2021-11-22T14:43:00Z">
        <w:r w:rsidR="00917EA2" w:rsidRPr="008E1FE5" w:rsidDel="00917EA2">
          <w:rPr>
            <w:highlight w:val="yellow"/>
          </w:rPr>
          <w:delText>s</w:delText>
        </w:r>
      </w:del>
      <w:ins w:id="1620" w:author="Weckert, Rohan (LSA)" w:date="2021-11-22T14:42:00Z">
        <w:r w:rsidR="002D6676" w:rsidRPr="008E1FE5">
          <w:rPr>
            <w:highlight w:val="yellow"/>
          </w:rPr>
          <w:t>S</w:t>
        </w:r>
      </w:ins>
      <w:r w:rsidRPr="00963E10">
        <w:t xml:space="preserve">ervice </w:t>
      </w:r>
      <w:del w:id="1621" w:author="Weckert, Rohan (LSA)" w:date="2021-11-22T14:43:00Z">
        <w:r w:rsidR="00917EA2" w:rsidRPr="008E1FE5" w:rsidDel="00917EA2">
          <w:rPr>
            <w:highlight w:val="yellow"/>
          </w:rPr>
          <w:delText>p</w:delText>
        </w:r>
      </w:del>
      <w:ins w:id="1622" w:author="Weckert, Rohan (LSA)" w:date="2021-11-22T14:42:00Z">
        <w:r w:rsidR="002D6676" w:rsidRPr="008E1FE5">
          <w:rPr>
            <w:highlight w:val="yellow"/>
          </w:rPr>
          <w:t>P</w:t>
        </w:r>
      </w:ins>
      <w:r w:rsidRPr="00963E10">
        <w:t>rovider will be considered by the LSA to be appropriate if they are:</w:t>
      </w:r>
    </w:p>
    <w:p w14:paraId="5E230F00" w14:textId="77777777" w:rsidR="00905E60" w:rsidRPr="00963E10" w:rsidRDefault="00905E60" w:rsidP="009517E7">
      <w:pPr>
        <w:pStyle w:val="111BodyRules"/>
      </w:pPr>
      <w:r w:rsidRPr="00963E10">
        <w:t>qualified and appropriately experienced to provide the service;</w:t>
      </w:r>
    </w:p>
    <w:p w14:paraId="020348DF" w14:textId="77777777" w:rsidR="00905E60" w:rsidRPr="00963E10" w:rsidRDefault="00905E60" w:rsidP="009517E7">
      <w:pPr>
        <w:pStyle w:val="111BodyRules"/>
      </w:pPr>
      <w:r w:rsidRPr="00963E10">
        <w:t>registered with the LSA (if applicable);</w:t>
      </w:r>
    </w:p>
    <w:p w14:paraId="530F4CA1" w14:textId="39410DE5" w:rsidR="00905E60" w:rsidRPr="00344286" w:rsidRDefault="00905E60" w:rsidP="009517E7">
      <w:pPr>
        <w:pStyle w:val="111BodyRules"/>
      </w:pPr>
      <w:r w:rsidRPr="00963E10">
        <w:t xml:space="preserve">appropriate considering the </w:t>
      </w:r>
      <w:del w:id="1623" w:author="Weckert, Rohan (LSA)" w:date="2021-11-22T14:43:00Z">
        <w:r w:rsidR="00917EA2" w:rsidRPr="008E1FE5" w:rsidDel="00917EA2">
          <w:rPr>
            <w:highlight w:val="yellow"/>
          </w:rPr>
          <w:delText>p</w:delText>
        </w:r>
      </w:del>
      <w:ins w:id="1624" w:author="Weckert, Rohan (LSA)" w:date="2021-11-22T14:42:00Z">
        <w:r w:rsidR="00917EA2" w:rsidRPr="008E1FE5">
          <w:rPr>
            <w:highlight w:val="yellow"/>
          </w:rPr>
          <w:t>P</w:t>
        </w:r>
      </w:ins>
      <w:r w:rsidRPr="00963E10">
        <w:t>articipant’s age, ethnicity and any cultural and linguistic factors;</w:t>
      </w:r>
    </w:p>
    <w:p w14:paraId="0CE898AC" w14:textId="77777777" w:rsidR="003E5F10" w:rsidRPr="008E1FE5" w:rsidRDefault="003E5F10" w:rsidP="003E5F10">
      <w:pPr>
        <w:pStyle w:val="111BodyRules"/>
        <w:rPr>
          <w:ins w:id="1625" w:author="Weckert, Rohan (LSA)" w:date="2021-11-22T14:43:00Z"/>
          <w:highlight w:val="yellow"/>
        </w:rPr>
      </w:pPr>
      <w:ins w:id="1626" w:author="Weckert, Rohan (LSA)" w:date="2021-11-22T14:43:00Z">
        <w:r w:rsidRPr="008E1FE5">
          <w:rPr>
            <w:highlight w:val="yellow"/>
          </w:rPr>
          <w:t>it is consistent with Participant or Decision Maker or both, as the case may require, choice;</w:t>
        </w:r>
      </w:ins>
    </w:p>
    <w:p w14:paraId="2EAE300F" w14:textId="47A65E96" w:rsidR="00905E60" w:rsidRPr="00963E10" w:rsidRDefault="00905E60" w:rsidP="009517E7">
      <w:pPr>
        <w:pStyle w:val="111BodyRules"/>
      </w:pPr>
      <w:r w:rsidRPr="00963E10">
        <w:t xml:space="preserve">expected to be found acceptable by the </w:t>
      </w:r>
      <w:del w:id="1627" w:author="Weckert, Rohan (LSA)" w:date="2021-11-22T14:44:00Z">
        <w:r w:rsidR="00E71A45" w:rsidRPr="008E1FE5" w:rsidDel="00E71A45">
          <w:rPr>
            <w:highlight w:val="yellow"/>
          </w:rPr>
          <w:delText>p</w:delText>
        </w:r>
      </w:del>
      <w:ins w:id="1628" w:author="Rohan Weckert" w:date="2021-10-18T13:51:00Z">
        <w:r w:rsidR="004A78CB" w:rsidRPr="008E1FE5">
          <w:rPr>
            <w:highlight w:val="yellow"/>
          </w:rPr>
          <w:t>Participant or Decision Maker or both, as the case may require</w:t>
        </w:r>
      </w:ins>
      <w:r w:rsidRPr="00963E10">
        <w:t>; and</w:t>
      </w:r>
    </w:p>
    <w:p w14:paraId="6B766CF7" w14:textId="309BE3B5" w:rsidR="00905E60" w:rsidRPr="00963E10" w:rsidRDefault="00905E60" w:rsidP="009517E7">
      <w:pPr>
        <w:pStyle w:val="111BodyRules"/>
      </w:pPr>
      <w:r w:rsidRPr="00963E10">
        <w:t xml:space="preserve">readily accessible by the </w:t>
      </w:r>
      <w:del w:id="1629" w:author="Weckert, Rohan (LSA)" w:date="2021-11-22T14:44:00Z">
        <w:r w:rsidR="00E71A45" w:rsidRPr="008E1FE5" w:rsidDel="00E71A45">
          <w:rPr>
            <w:highlight w:val="yellow"/>
          </w:rPr>
          <w:delText>p</w:delText>
        </w:r>
      </w:del>
      <w:ins w:id="1630" w:author="Weckert, Rohan (LSA)" w:date="2021-11-22T14:44:00Z">
        <w:r w:rsidR="00E71A45" w:rsidRPr="008E1FE5">
          <w:rPr>
            <w:highlight w:val="yellow"/>
          </w:rPr>
          <w:t>P</w:t>
        </w:r>
      </w:ins>
      <w:r w:rsidRPr="00963E10">
        <w:t>articipant.</w:t>
      </w:r>
    </w:p>
    <w:p w14:paraId="393F1E71" w14:textId="77777777" w:rsidR="00905E60" w:rsidRPr="00723DF6" w:rsidRDefault="00905E60" w:rsidP="009517E7">
      <w:pPr>
        <w:pStyle w:val="BodyRulesLeftIndentNormal"/>
        <w:rPr>
          <w:b/>
          <w:bCs/>
        </w:rPr>
      </w:pPr>
      <w:r w:rsidRPr="00723DF6">
        <w:rPr>
          <w:b/>
          <w:bCs/>
        </w:rPr>
        <w:t xml:space="preserve">Cost effectiveness </w:t>
      </w:r>
    </w:p>
    <w:p w14:paraId="457F9F4E" w14:textId="77777777" w:rsidR="00905E60" w:rsidRPr="00963E10" w:rsidRDefault="00905E60" w:rsidP="009517E7">
      <w:pPr>
        <w:pStyle w:val="11BodyRules"/>
      </w:pPr>
      <w:r w:rsidRPr="00963E10">
        <w:t>The proposed service will be considered by the LSA to be cost effective if:</w:t>
      </w:r>
    </w:p>
    <w:p w14:paraId="4C0F4D66" w14:textId="77777777" w:rsidR="00905E60" w:rsidRPr="00963E10" w:rsidRDefault="00905E60" w:rsidP="009517E7">
      <w:pPr>
        <w:pStyle w:val="111BodyRules"/>
      </w:pPr>
      <w:r w:rsidRPr="00963E10">
        <w:lastRenderedPageBreak/>
        <w:t>consideration has been given to the long-term compared to the short-term benefits, taking into account evidence-based practice, clinical experience and costs;</w:t>
      </w:r>
    </w:p>
    <w:p w14:paraId="021928A3" w14:textId="77777777" w:rsidR="00905E60" w:rsidRPr="00963E10" w:rsidRDefault="00905E60" w:rsidP="009517E7">
      <w:pPr>
        <w:pStyle w:val="111BodyRules"/>
      </w:pPr>
      <w:r w:rsidRPr="00963E10">
        <w:t>the cost of the proposed service is comparable to those charged by providers in the same geographical area or clinical area;</w:t>
      </w:r>
    </w:p>
    <w:p w14:paraId="1A389BE1" w14:textId="185CC006" w:rsidR="00905E60" w:rsidRPr="00963E10" w:rsidRDefault="00905E60" w:rsidP="009517E7">
      <w:pPr>
        <w:pStyle w:val="111BodyRules"/>
      </w:pPr>
      <w:r w:rsidRPr="00963E10">
        <w:t xml:space="preserve">the service is required because other services or </w:t>
      </w:r>
      <w:del w:id="1631" w:author="Weckert, Rohan (LSA)" w:date="2021-11-22T14:46:00Z">
        <w:r w:rsidR="00391179" w:rsidRPr="008E1FE5" w:rsidDel="0026157A">
          <w:rPr>
            <w:highlight w:val="yellow"/>
          </w:rPr>
          <w:delText xml:space="preserve">equipment </w:delText>
        </w:r>
      </w:del>
      <w:ins w:id="1632" w:author="Weckert, Rohan (LSA)" w:date="2021-11-22T14:46:00Z">
        <w:r w:rsidR="0026157A" w:rsidRPr="008E1FE5">
          <w:rPr>
            <w:highlight w:val="yellow"/>
          </w:rPr>
          <w:t>assistive technology</w:t>
        </w:r>
        <w:r w:rsidR="0026157A" w:rsidRPr="00963E10">
          <w:t xml:space="preserve"> </w:t>
        </w:r>
      </w:ins>
      <w:r w:rsidRPr="00963E10">
        <w:t>are not available or not appropriate;</w:t>
      </w:r>
    </w:p>
    <w:p w14:paraId="08C0D618" w14:textId="5F7D02D6" w:rsidR="00905E60" w:rsidRPr="00963E10" w:rsidRDefault="00905E60" w:rsidP="009517E7">
      <w:pPr>
        <w:pStyle w:val="111BodyRules"/>
      </w:pPr>
      <w:r w:rsidRPr="00963E10">
        <w:t xml:space="preserve">lease or rental costs of </w:t>
      </w:r>
      <w:del w:id="1633" w:author="Weckert, Rohan (LSA)" w:date="2021-11-22T14:46:00Z">
        <w:r w:rsidR="00391179" w:rsidRPr="008E1FE5" w:rsidDel="0026157A">
          <w:rPr>
            <w:highlight w:val="yellow"/>
          </w:rPr>
          <w:delText xml:space="preserve">equipment </w:delText>
        </w:r>
      </w:del>
      <w:ins w:id="1634" w:author="Weckert, Rohan (LSA)" w:date="2021-11-22T14:46:00Z">
        <w:r w:rsidR="0026157A" w:rsidRPr="008E1FE5">
          <w:rPr>
            <w:highlight w:val="yellow"/>
          </w:rPr>
          <w:t>assistive technology</w:t>
        </w:r>
        <w:r w:rsidR="0026157A" w:rsidRPr="00963E10">
          <w:t xml:space="preserve"> </w:t>
        </w:r>
      </w:ins>
      <w:r w:rsidRPr="00963E10">
        <w:t xml:space="preserve">or modifications have been </w:t>
      </w:r>
      <w:del w:id="1635" w:author="Weckert, Rohan (LSA)" w:date="2021-11-22T14:46:00Z">
        <w:r w:rsidR="0026157A" w:rsidRPr="008E1FE5" w:rsidDel="0026157A">
          <w:rPr>
            <w:highlight w:val="yellow"/>
          </w:rPr>
          <w:delText>carefully</w:delText>
        </w:r>
        <w:r w:rsidR="0026157A" w:rsidDel="0026157A">
          <w:delText xml:space="preserve"> </w:delText>
        </w:r>
      </w:del>
      <w:r w:rsidRPr="00963E10">
        <w:t>considered in comparison to purchase costs; and</w:t>
      </w:r>
    </w:p>
    <w:p w14:paraId="68E2088B" w14:textId="3AC92B99" w:rsidR="00905E60" w:rsidRPr="00963E10" w:rsidRDefault="00905E60" w:rsidP="009517E7">
      <w:pPr>
        <w:pStyle w:val="111BodyRules"/>
      </w:pPr>
      <w:r w:rsidRPr="00963E10">
        <w:t xml:space="preserve">any realistic alternatives to purchasing </w:t>
      </w:r>
      <w:del w:id="1636" w:author="Weckert, Rohan (LSA)" w:date="2021-11-22T14:46:00Z">
        <w:r w:rsidR="00391179" w:rsidRPr="008E1FE5" w:rsidDel="0026157A">
          <w:rPr>
            <w:highlight w:val="yellow"/>
          </w:rPr>
          <w:delText xml:space="preserve">equipment </w:delText>
        </w:r>
      </w:del>
      <w:ins w:id="1637" w:author="Weckert, Rohan (LSA)" w:date="2021-11-22T14:46:00Z">
        <w:r w:rsidR="0026157A" w:rsidRPr="008E1FE5">
          <w:rPr>
            <w:highlight w:val="yellow"/>
          </w:rPr>
          <w:t>assistive technology</w:t>
        </w:r>
      </w:ins>
      <w:r w:rsidRPr="00963E10">
        <w:t xml:space="preserve">/modifications have been considered, including the impacts of technology advances and changes to </w:t>
      </w:r>
      <w:del w:id="1638" w:author="Weckert, Rohan (LSA)" w:date="2021-11-22T14:47:00Z">
        <w:r w:rsidR="0026157A" w:rsidRPr="008E1FE5" w:rsidDel="0026157A">
          <w:rPr>
            <w:highlight w:val="yellow"/>
          </w:rPr>
          <w:delText>p</w:delText>
        </w:r>
      </w:del>
      <w:ins w:id="1639" w:author="Weckert, Rohan (LSA)" w:date="2021-11-22T14:46:00Z">
        <w:r w:rsidR="0026157A" w:rsidRPr="008E1FE5">
          <w:rPr>
            <w:highlight w:val="yellow"/>
          </w:rPr>
          <w:t>P</w:t>
        </w:r>
      </w:ins>
      <w:r w:rsidRPr="00963E10">
        <w:t>articipant’s needs over time.</w:t>
      </w:r>
    </w:p>
    <w:p w14:paraId="426EB4AE" w14:textId="77777777" w:rsidR="00905E60" w:rsidRPr="00723DF6" w:rsidRDefault="00905E60" w:rsidP="009517E7">
      <w:pPr>
        <w:pStyle w:val="BodyRulesLeftIndentNormal"/>
        <w:rPr>
          <w:b/>
          <w:bCs/>
        </w:rPr>
      </w:pPr>
      <w:r w:rsidRPr="00723DF6">
        <w:rPr>
          <w:b/>
          <w:bCs/>
        </w:rPr>
        <w:t>Relationship to motor vehicle injuries</w:t>
      </w:r>
    </w:p>
    <w:p w14:paraId="2C165E8A" w14:textId="5C4CEB32" w:rsidR="00905E60" w:rsidRPr="00963E10" w:rsidRDefault="00905E60" w:rsidP="009517E7">
      <w:pPr>
        <w:pStyle w:val="11BodyRules"/>
      </w:pPr>
      <w:r w:rsidRPr="00963E10">
        <w:t>The proposed service</w:t>
      </w:r>
      <w:del w:id="1640" w:author="Weckert, Rohan (LSA)" w:date="2021-11-22T14:47:00Z">
        <w:r w:rsidR="00FD11D1" w:rsidRPr="008E1FE5" w:rsidDel="00FD11D1">
          <w:rPr>
            <w:highlight w:val="yellow"/>
          </w:rPr>
          <w:delText>s</w:delText>
        </w:r>
      </w:del>
      <w:r w:rsidRPr="00963E10">
        <w:t xml:space="preserve"> will be considered by the LSA to be </w:t>
      </w:r>
      <w:ins w:id="1641" w:author="Weckert, Rohan (LSA)" w:date="2021-11-22T14:47:00Z">
        <w:r w:rsidR="00FD11D1" w:rsidRPr="008E1FE5">
          <w:rPr>
            <w:highlight w:val="yellow"/>
          </w:rPr>
          <w:t>directly</w:t>
        </w:r>
        <w:r w:rsidR="00FD11D1" w:rsidRPr="00344286">
          <w:t xml:space="preserve"> </w:t>
        </w:r>
      </w:ins>
      <w:r w:rsidRPr="00963E10">
        <w:t>related to the motor vehicle injuries if:</w:t>
      </w:r>
    </w:p>
    <w:p w14:paraId="71359A1D" w14:textId="77777777" w:rsidR="00905E60" w:rsidRPr="00963E10" w:rsidRDefault="00905E60" w:rsidP="009517E7">
      <w:pPr>
        <w:pStyle w:val="111BodyRules"/>
      </w:pPr>
      <w:r w:rsidRPr="00963E10">
        <w:t>there is sufficient evidence to demonstrate that the service relates to the motor vehicle injuries including exacerbation of pre-existing injuries or conditions; and</w:t>
      </w:r>
    </w:p>
    <w:p w14:paraId="30663D67" w14:textId="2A8BA1B5" w:rsidR="00905E60" w:rsidRPr="00963E10" w:rsidRDefault="00905E60" w:rsidP="009517E7">
      <w:pPr>
        <w:pStyle w:val="111BodyRules"/>
      </w:pPr>
      <w:r w:rsidRPr="00963E10">
        <w:t xml:space="preserve">the impact of time since injury, </w:t>
      </w:r>
      <w:ins w:id="1642" w:author="Weckert, Rohan (LSA)" w:date="2021-11-22T14:47:00Z">
        <w:r w:rsidR="00560CE1" w:rsidRPr="008E1FE5">
          <w:rPr>
            <w:highlight w:val="yellow"/>
          </w:rPr>
          <w:t>previous and</w:t>
        </w:r>
        <w:r w:rsidR="00560CE1" w:rsidRPr="00344286">
          <w:t xml:space="preserve"> </w:t>
        </w:r>
      </w:ins>
      <w:r w:rsidRPr="00963E10">
        <w:t>subsequent injuries</w:t>
      </w:r>
      <w:ins w:id="1643" w:author="Weckert, Rohan (LSA)" w:date="2021-11-22T14:48:00Z">
        <w:r w:rsidR="00560CE1" w:rsidRPr="008E1FE5">
          <w:rPr>
            <w:highlight w:val="yellow"/>
          </w:rPr>
          <w:t>, ageing, other disabilities</w:t>
        </w:r>
      </w:ins>
      <w:r w:rsidRPr="00963E10">
        <w:t xml:space="preserve"> and co-morbidities have been taken into account.</w:t>
      </w:r>
    </w:p>
    <w:p w14:paraId="5D4E5D6D" w14:textId="77777777" w:rsidR="00905E60" w:rsidRPr="00963E10" w:rsidRDefault="00905E60" w:rsidP="00BC5080">
      <w:pPr>
        <w:pStyle w:val="Heading2"/>
      </w:pPr>
      <w:bookmarkStart w:id="1644" w:name="_Toc90287231"/>
      <w:r w:rsidRPr="00963E10">
        <w:t>Treatment, care and support service funding exclusions</w:t>
      </w:r>
      <w:bookmarkEnd w:id="1644"/>
    </w:p>
    <w:p w14:paraId="2263039A" w14:textId="3EAB3215" w:rsidR="00905E60" w:rsidRPr="00963E10" w:rsidRDefault="00905E60" w:rsidP="009517E7">
      <w:pPr>
        <w:pStyle w:val="11BodyRules"/>
      </w:pPr>
      <w:r w:rsidRPr="00963E10">
        <w:t>The</w:t>
      </w:r>
      <w:ins w:id="1645" w:author="Weckert, Rohan (LSA)" w:date="2021-11-22T14:49:00Z">
        <w:r w:rsidR="00CE7C88" w:rsidRPr="00344286">
          <w:t xml:space="preserve"> </w:t>
        </w:r>
      </w:ins>
      <w:ins w:id="1646" w:author="Weckert, Rohan (LSA)" w:date="2021-11-22T14:48:00Z">
        <w:r w:rsidR="00560CE1" w:rsidRPr="001D6BD5">
          <w:rPr>
            <w:highlight w:val="yellow"/>
          </w:rPr>
          <w:t>LSA or the</w:t>
        </w:r>
      </w:ins>
      <w:r w:rsidRPr="00963E10">
        <w:t>se Rules may place limits</w:t>
      </w:r>
      <w:ins w:id="1647" w:author="Weckert, Rohan (LSA)" w:date="2021-11-22T14:49:00Z">
        <w:r w:rsidR="00ED33A0" w:rsidRPr="001D6BD5">
          <w:rPr>
            <w:highlight w:val="yellow"/>
          </w:rPr>
          <w:t>, terms or conditions</w:t>
        </w:r>
      </w:ins>
      <w:r w:rsidRPr="00963E10">
        <w:t xml:space="preserve"> on the provision of particular treatment, care and support services. The LSA may determine such </w:t>
      </w:r>
      <w:ins w:id="1648" w:author="Weckert, Rohan (LSA)" w:date="2021-11-22T14:49:00Z">
        <w:r w:rsidR="00ED33A0" w:rsidRPr="001D6BD5">
          <w:rPr>
            <w:highlight w:val="yellow"/>
          </w:rPr>
          <w:t xml:space="preserve">limits, terms and/or conditions </w:t>
        </w:r>
      </w:ins>
      <w:del w:id="1649" w:author="Weckert, Rohan (LSA)" w:date="2021-11-22T14:49:00Z">
        <w:r w:rsidR="00ED33A0" w:rsidRPr="001D6BD5" w:rsidDel="00ED33A0">
          <w:rPr>
            <w:highlight w:val="yellow"/>
          </w:rPr>
          <w:delText>monetary or other limits</w:delText>
        </w:r>
        <w:r w:rsidR="00ED33A0" w:rsidDel="00ED33A0">
          <w:delText xml:space="preserve"> </w:delText>
        </w:r>
      </w:del>
      <w:r w:rsidRPr="00963E10">
        <w:t xml:space="preserve">from time to time and publish any such determination in the Gazette </w:t>
      </w:r>
      <w:del w:id="1650" w:author="Weckert, Rohan (LSA)" w:date="2021-11-22T14:49:00Z">
        <w:r w:rsidR="00ED33A0" w:rsidRPr="001D6BD5" w:rsidDel="00ED33A0">
          <w:rPr>
            <w:highlight w:val="yellow"/>
          </w:rPr>
          <w:delText xml:space="preserve">and </w:delText>
        </w:r>
      </w:del>
      <w:ins w:id="1651" w:author="Weckert, Rohan (LSA)" w:date="2021-11-22T14:50:00Z">
        <w:r w:rsidR="00ED33A0" w:rsidRPr="001D6BD5">
          <w:rPr>
            <w:highlight w:val="yellow"/>
          </w:rPr>
          <w:t>or</w:t>
        </w:r>
        <w:r w:rsidR="00ED33A0" w:rsidRPr="00963E10">
          <w:t xml:space="preserve"> </w:t>
        </w:r>
      </w:ins>
      <w:r w:rsidRPr="00963E10">
        <w:t>on its website.</w:t>
      </w:r>
    </w:p>
    <w:p w14:paraId="7FFCB761" w14:textId="48AD2379" w:rsidR="00696BA0" w:rsidRPr="001D6BD5" w:rsidRDefault="00696BA0" w:rsidP="00696BA0">
      <w:pPr>
        <w:pStyle w:val="11BodyRules"/>
        <w:rPr>
          <w:ins w:id="1652" w:author="Weckert, Rohan (LSA)" w:date="2021-11-22T14:50:00Z"/>
          <w:highlight w:val="yellow"/>
        </w:rPr>
      </w:pPr>
      <w:ins w:id="1653" w:author="Weckert, Rohan (LSA)" w:date="2021-11-22T14:50:00Z">
        <w:r w:rsidRPr="001D6BD5">
          <w:rPr>
            <w:highlight w:val="yellow"/>
          </w:rPr>
          <w:t>The LSA may determine not to pay for treatment, care and support services that are not provided in a manner consistent with the LSA’s limits, terms or conditions.</w:t>
        </w:r>
      </w:ins>
    </w:p>
    <w:p w14:paraId="217FEE86" w14:textId="77777777" w:rsidR="00905E60" w:rsidRPr="00963E10" w:rsidRDefault="00905E60" w:rsidP="009517E7">
      <w:pPr>
        <w:pStyle w:val="11BodyRules"/>
      </w:pPr>
      <w:r w:rsidRPr="00963E10">
        <w:t>The LSA will not pay for treatment, care and support costing more than the maximum amount for which the LSA is liable in respect of:</w:t>
      </w:r>
    </w:p>
    <w:p w14:paraId="43EE4400" w14:textId="77777777" w:rsidR="00905E60" w:rsidRPr="00963E10" w:rsidRDefault="00905E60" w:rsidP="009517E7">
      <w:pPr>
        <w:pStyle w:val="111BodyRules"/>
      </w:pPr>
      <w:r w:rsidRPr="00963E10">
        <w:t>any claim for fees for services not provided at public hospitals, as published by the Minister in the Gazette under section 41(3) of the Act</w:t>
      </w:r>
      <w:r w:rsidRPr="00344286">
        <w:t>;</w:t>
      </w:r>
    </w:p>
    <w:p w14:paraId="26B38C1E" w14:textId="77777777" w:rsidR="00905E60" w:rsidRPr="00963E10" w:rsidRDefault="00905E60" w:rsidP="009517E7">
      <w:pPr>
        <w:pStyle w:val="111BodyRules"/>
      </w:pPr>
      <w:r w:rsidRPr="00963E10">
        <w:t>services or expenses that are not treatment, care and support under the scope of the Act, in particular under section 28(1), such as gratuitous services, ordinary costs of raising a child, services not provided by an approved provider or provided in contravention of these Rules.</w:t>
      </w:r>
    </w:p>
    <w:p w14:paraId="511325C0" w14:textId="3D68359D" w:rsidR="00905E60" w:rsidRPr="00963E10" w:rsidRDefault="00905E60" w:rsidP="009517E7">
      <w:pPr>
        <w:pStyle w:val="11BodyRules"/>
      </w:pPr>
      <w:r w:rsidRPr="00963E10">
        <w:t>The LSA will not pay for economic loss, capital items, rent or bond for rental properties, lost wages, maintenance and income support, assistance to keep a business open</w:t>
      </w:r>
      <w:del w:id="1654" w:author="Weckert, Rohan (LSA)" w:date="2021-11-22T14:53:00Z">
        <w:r w:rsidR="00E73576" w:rsidRPr="001D6BD5" w:rsidDel="00E73576">
          <w:rPr>
            <w:highlight w:val="yellow"/>
          </w:rPr>
          <w:delText>,</w:delText>
        </w:r>
      </w:del>
      <w:r w:rsidRPr="001D6BD5">
        <w:rPr>
          <w:highlight w:val="yellow"/>
        </w:rPr>
        <w:t xml:space="preserve"> </w:t>
      </w:r>
      <w:ins w:id="1655" w:author="Weckert, Rohan (LSA)" w:date="2021-11-22T14:53:00Z">
        <w:r w:rsidR="003B1076" w:rsidRPr="001D6BD5">
          <w:rPr>
            <w:highlight w:val="yellow"/>
          </w:rPr>
          <w:t>(</w:t>
        </w:r>
      </w:ins>
      <w:r w:rsidRPr="00963E10">
        <w:t xml:space="preserve">such as paying for temporary staff to do a </w:t>
      </w:r>
      <w:del w:id="1656" w:author="Weckert, Rohan (LSA)" w:date="2021-11-22T14:54:00Z">
        <w:r w:rsidR="003B1076" w:rsidRPr="001D6BD5" w:rsidDel="003B1076">
          <w:rPr>
            <w:highlight w:val="yellow"/>
          </w:rPr>
          <w:delText>p</w:delText>
        </w:r>
      </w:del>
      <w:ins w:id="1657" w:author="Weckert, Rohan (LSA)" w:date="2021-11-22T14:54:00Z">
        <w:r w:rsidR="003B1076" w:rsidRPr="001D6BD5">
          <w:rPr>
            <w:highlight w:val="yellow"/>
          </w:rPr>
          <w:t>P</w:t>
        </w:r>
      </w:ins>
      <w:r w:rsidRPr="00963E10">
        <w:t>articipant’s job</w:t>
      </w:r>
      <w:ins w:id="1658" w:author="Weckert, Rohan (LSA)" w:date="2021-11-22T14:54:00Z">
        <w:r w:rsidR="003B1076" w:rsidRPr="001D6BD5">
          <w:rPr>
            <w:highlight w:val="yellow"/>
          </w:rPr>
          <w:t>)</w:t>
        </w:r>
      </w:ins>
      <w:r w:rsidR="005F2F93">
        <w:t>,</w:t>
      </w:r>
      <w:r w:rsidRPr="00963E10">
        <w:t xml:space="preserve"> additional expenses incurred during inpatient or outpatient treatment or </w:t>
      </w:r>
      <w:del w:id="1659" w:author="Weckert, Rohan (LSA)" w:date="2021-11-22T14:55:00Z">
        <w:r w:rsidR="005F2F93" w:rsidRPr="001D6BD5" w:rsidDel="005F2F93">
          <w:rPr>
            <w:highlight w:val="yellow"/>
          </w:rPr>
          <w:delText>r</w:delText>
        </w:r>
      </w:del>
      <w:ins w:id="1660" w:author="Weckert, Rohan (LSA)" w:date="2021-11-22T14:55:00Z">
        <w:r w:rsidR="005F2F93" w:rsidRPr="001D6BD5">
          <w:rPr>
            <w:highlight w:val="yellow"/>
          </w:rPr>
          <w:t>R</w:t>
        </w:r>
      </w:ins>
      <w:r w:rsidRPr="00963E10">
        <w:t>ehabilitation, such as food, laundry, newspapers and magazines.</w:t>
      </w:r>
    </w:p>
    <w:p w14:paraId="669C2232" w14:textId="77777777" w:rsidR="00905E60" w:rsidRPr="00963E10" w:rsidRDefault="00905E60" w:rsidP="009517E7">
      <w:pPr>
        <w:pStyle w:val="11BodyRules"/>
      </w:pPr>
      <w:r w:rsidRPr="00963E10">
        <w:lastRenderedPageBreak/>
        <w:t>The LSA will not pay for experimental or non-established treatment where the LSA is not satisfied that:</w:t>
      </w:r>
    </w:p>
    <w:p w14:paraId="0ED8C424" w14:textId="77777777" w:rsidR="00905E60" w:rsidRPr="00963E10" w:rsidRDefault="00905E60" w:rsidP="009517E7">
      <w:pPr>
        <w:pStyle w:val="111BodyRules"/>
      </w:pPr>
      <w:r w:rsidRPr="00963E10">
        <w:t>peer reviewed journal articles demonstrate efficacy;</w:t>
      </w:r>
    </w:p>
    <w:p w14:paraId="2CE942BD" w14:textId="77777777" w:rsidR="00905E60" w:rsidRPr="00963E10" w:rsidRDefault="00905E60" w:rsidP="009517E7">
      <w:pPr>
        <w:pStyle w:val="111BodyRules"/>
      </w:pPr>
      <w:r w:rsidRPr="00963E10">
        <w:t>interventions are widely supported by practitioners in the field;</w:t>
      </w:r>
    </w:p>
    <w:p w14:paraId="0BB22634" w14:textId="05AE77BF" w:rsidR="00905E60" w:rsidRPr="00963E10" w:rsidRDefault="00905E60" w:rsidP="009517E7">
      <w:pPr>
        <w:pStyle w:val="111BodyRules"/>
      </w:pPr>
      <w:r w:rsidRPr="00963E10">
        <w:t>interventions have progressed past the early stages of clinical trial; or</w:t>
      </w:r>
    </w:p>
    <w:p w14:paraId="4C704EB0" w14:textId="77777777" w:rsidR="00905E60" w:rsidRPr="00963E10" w:rsidRDefault="00905E60" w:rsidP="009517E7">
      <w:pPr>
        <w:pStyle w:val="111BodyRules"/>
      </w:pPr>
      <w:r w:rsidRPr="00963E10">
        <w:t>there is an MBS item number (for medical treatment, procedures and surgery).</w:t>
      </w:r>
    </w:p>
    <w:p w14:paraId="0B879FD1" w14:textId="77777777" w:rsidR="00905E60" w:rsidRPr="00963E10" w:rsidRDefault="00905E60" w:rsidP="009517E7">
      <w:pPr>
        <w:pStyle w:val="11BodyRules"/>
      </w:pPr>
      <w:r w:rsidRPr="00963E10">
        <w:t>The LSA will not provide treatment, care and support for any complications arising out of any experimental or non-established treatment that is undertaken without the LSA’s approval.</w:t>
      </w:r>
    </w:p>
    <w:p w14:paraId="6D0ABB49" w14:textId="77777777" w:rsidR="00905E60" w:rsidRPr="00963E10" w:rsidRDefault="00905E60" w:rsidP="00905E60">
      <w:pPr>
        <w:rPr>
          <w:rFonts w:cs="Arial"/>
          <w:szCs w:val="22"/>
        </w:rPr>
      </w:pPr>
    </w:p>
    <w:p w14:paraId="4FBFDFB9" w14:textId="77777777" w:rsidR="00826240" w:rsidRPr="00963E10" w:rsidRDefault="00826240" w:rsidP="00905E60">
      <w:pPr>
        <w:spacing w:after="0"/>
        <w:rPr>
          <w:rFonts w:cs="Arial"/>
          <w:szCs w:val="22"/>
        </w:rPr>
        <w:sectPr w:rsidR="00826240" w:rsidRPr="00963E10" w:rsidSect="0089144A">
          <w:headerReference w:type="default" r:id="rId23"/>
          <w:pgSz w:w="11900" w:h="16840"/>
          <w:pgMar w:top="1985" w:right="1134" w:bottom="1418" w:left="1134" w:header="720" w:footer="499" w:gutter="0"/>
          <w:cols w:space="720"/>
          <w:noEndnote/>
          <w:titlePg/>
          <w:docGrid w:linePitch="272"/>
        </w:sectPr>
      </w:pPr>
    </w:p>
    <w:p w14:paraId="0EF68DF5" w14:textId="12BC2358" w:rsidR="00905E60" w:rsidRPr="00963E10" w:rsidRDefault="00905E60" w:rsidP="005C5E9D">
      <w:pPr>
        <w:pStyle w:val="Heading1"/>
      </w:pPr>
      <w:bookmarkStart w:id="1661" w:name="_Toc90287232"/>
      <w:r w:rsidRPr="00963E10">
        <w:lastRenderedPageBreak/>
        <w:t xml:space="preserve">PART 5 – Treatment, </w:t>
      </w:r>
      <w:del w:id="1662" w:author="Weckert, Rohan (LSA)" w:date="2021-11-22T14:59:00Z">
        <w:r w:rsidR="00EB2028" w:rsidRPr="001D6BD5" w:rsidDel="00EB2028">
          <w:rPr>
            <w:highlight w:val="yellow"/>
          </w:rPr>
          <w:delText>c</w:delText>
        </w:r>
      </w:del>
      <w:ins w:id="1663" w:author="Weckert, Rohan (LSA)" w:date="2021-11-22T14:58:00Z">
        <w:r w:rsidR="00EB2028" w:rsidRPr="001D6BD5">
          <w:rPr>
            <w:highlight w:val="yellow"/>
          </w:rPr>
          <w:t>C</w:t>
        </w:r>
      </w:ins>
      <w:r w:rsidRPr="00344286">
        <w:t xml:space="preserve">are </w:t>
      </w:r>
      <w:r w:rsidRPr="00963E10">
        <w:t xml:space="preserve">and </w:t>
      </w:r>
      <w:del w:id="1664" w:author="Weckert, Rohan (LSA)" w:date="2021-11-22T14:59:00Z">
        <w:r w:rsidR="00EB2028" w:rsidRPr="001D6BD5" w:rsidDel="00EB2028">
          <w:rPr>
            <w:highlight w:val="yellow"/>
          </w:rPr>
          <w:delText>s</w:delText>
        </w:r>
      </w:del>
      <w:ins w:id="1665" w:author="Weckert, Rohan (LSA)" w:date="2021-11-22T14:58:00Z">
        <w:r w:rsidR="00EB2028" w:rsidRPr="001D6BD5">
          <w:rPr>
            <w:highlight w:val="yellow"/>
          </w:rPr>
          <w:t>S</w:t>
        </w:r>
      </w:ins>
      <w:r w:rsidRPr="00344286">
        <w:t xml:space="preserve">upport </w:t>
      </w:r>
      <w:del w:id="1666" w:author="Weckert, Rohan (LSA)" w:date="2021-11-22T14:59:00Z">
        <w:r w:rsidR="00EB2028" w:rsidRPr="001D6BD5" w:rsidDel="00EB2028">
          <w:rPr>
            <w:highlight w:val="yellow"/>
          </w:rPr>
          <w:delText>n</w:delText>
        </w:r>
      </w:del>
      <w:ins w:id="1667" w:author="Weckert, Rohan (LSA)" w:date="2021-11-22T14:58:00Z">
        <w:r w:rsidR="00EB2028" w:rsidRPr="001D6BD5">
          <w:rPr>
            <w:highlight w:val="yellow"/>
          </w:rPr>
          <w:t>N</w:t>
        </w:r>
      </w:ins>
      <w:r w:rsidRPr="00344286">
        <w:t xml:space="preserve">eeds </w:t>
      </w:r>
      <w:del w:id="1668" w:author="Weckert, Rohan (LSA)" w:date="2021-11-22T14:59:00Z">
        <w:r w:rsidR="00EB2028" w:rsidRPr="001D6BD5" w:rsidDel="00EB2028">
          <w:rPr>
            <w:highlight w:val="yellow"/>
          </w:rPr>
          <w:delText>a</w:delText>
        </w:r>
      </w:del>
      <w:ins w:id="1669" w:author="Weckert, Rohan (LSA)" w:date="2021-11-22T14:58:00Z">
        <w:r w:rsidR="00EB2028" w:rsidRPr="001D6BD5">
          <w:rPr>
            <w:highlight w:val="yellow"/>
          </w:rPr>
          <w:t>A</w:t>
        </w:r>
      </w:ins>
      <w:r w:rsidRPr="00344286">
        <w:t>ssessments</w:t>
      </w:r>
      <w:bookmarkEnd w:id="1661"/>
    </w:p>
    <w:p w14:paraId="4B768C1B" w14:textId="06E7D502" w:rsidR="00905E60" w:rsidRPr="001D6BD5" w:rsidRDefault="00EB2028" w:rsidP="00BC5080">
      <w:pPr>
        <w:pStyle w:val="Heading2"/>
        <w:numPr>
          <w:ilvl w:val="0"/>
          <w:numId w:val="11"/>
        </w:numPr>
        <w:rPr>
          <w:highlight w:val="yellow"/>
        </w:rPr>
      </w:pPr>
      <w:bookmarkStart w:id="1670" w:name="_Toc90287233"/>
      <w:del w:id="1671" w:author="Weckert, Rohan (LSA)" w:date="2021-11-22T14:59:00Z">
        <w:r w:rsidRPr="001D6BD5" w:rsidDel="00EB2028">
          <w:rPr>
            <w:highlight w:val="yellow"/>
          </w:rPr>
          <w:delText>Background</w:delText>
        </w:r>
      </w:del>
      <w:ins w:id="1672" w:author="Weckert, Rohan (LSA)" w:date="2021-11-22T14:59:00Z">
        <w:r w:rsidRPr="001D6BD5">
          <w:rPr>
            <w:highlight w:val="yellow"/>
          </w:rPr>
          <w:t>Preliminary</w:t>
        </w:r>
      </w:ins>
      <w:bookmarkEnd w:id="1670"/>
    </w:p>
    <w:p w14:paraId="1DE9B3F0" w14:textId="77777777" w:rsidR="00905E60" w:rsidRPr="00963E10" w:rsidRDefault="00905E60" w:rsidP="009517E7">
      <w:pPr>
        <w:pStyle w:val="11BodyRules"/>
      </w:pPr>
      <w:r w:rsidRPr="00963E10">
        <w:t>This Part applies for the purposes of Part 4 Division 2 of the Act.</w:t>
      </w:r>
    </w:p>
    <w:p w14:paraId="29A8C6A5" w14:textId="0EE3728F" w:rsidR="00905E60" w:rsidRPr="00963E10" w:rsidRDefault="00905E60" w:rsidP="009517E7">
      <w:pPr>
        <w:pStyle w:val="11BodyRules"/>
      </w:pPr>
      <w:r w:rsidRPr="00963E10">
        <w:t xml:space="preserve">It is the intention of the LSA that the process of assessing a </w:t>
      </w:r>
      <w:del w:id="1673" w:author="Weckert, Rohan (LSA)" w:date="2021-11-22T15:00:00Z">
        <w:r w:rsidR="00B641A5" w:rsidRPr="001D6BD5" w:rsidDel="00B641A5">
          <w:rPr>
            <w:highlight w:val="yellow"/>
          </w:rPr>
          <w:delText>p</w:delText>
        </w:r>
      </w:del>
      <w:ins w:id="1674" w:author="Weckert, Rohan (LSA)" w:date="2021-11-22T15:00:00Z">
        <w:r w:rsidR="00B641A5" w:rsidRPr="001D6BD5">
          <w:rPr>
            <w:highlight w:val="yellow"/>
          </w:rPr>
          <w:t>P</w:t>
        </w:r>
      </w:ins>
      <w:r w:rsidRPr="00963E10">
        <w:t xml:space="preserve">articipant’s </w:t>
      </w:r>
      <w:del w:id="1675" w:author="Weckert, Rohan (LSA)" w:date="2021-12-02T15:50:00Z">
        <w:r w:rsidRPr="001D6BD5" w:rsidDel="00723467">
          <w:rPr>
            <w:highlight w:val="yellow"/>
          </w:rPr>
          <w:delText>t</w:delText>
        </w:r>
      </w:del>
      <w:ins w:id="1676" w:author="Weckert, Rohan (LSA)" w:date="2021-12-02T15:50:00Z">
        <w:r w:rsidR="00723467" w:rsidRPr="001D6BD5">
          <w:rPr>
            <w:highlight w:val="yellow"/>
          </w:rPr>
          <w:t>T</w:t>
        </w:r>
      </w:ins>
      <w:r w:rsidRPr="00963E10">
        <w:t xml:space="preserve">reatment, care and support needs is interactive and ongoing. This allows for the accurate assessment of and fluctuations in a </w:t>
      </w:r>
      <w:del w:id="1677" w:author="Weckert, Rohan (LSA)" w:date="2021-11-22T15:00:00Z">
        <w:r w:rsidR="00B641A5" w:rsidRPr="001D6BD5" w:rsidDel="00B641A5">
          <w:rPr>
            <w:highlight w:val="yellow"/>
          </w:rPr>
          <w:delText>p</w:delText>
        </w:r>
      </w:del>
      <w:ins w:id="1678" w:author="Weckert, Rohan (LSA)" w:date="2021-11-22T15:00:00Z">
        <w:r w:rsidR="00B641A5" w:rsidRPr="001D6BD5">
          <w:rPr>
            <w:highlight w:val="yellow"/>
          </w:rPr>
          <w:t>P</w:t>
        </w:r>
      </w:ins>
      <w:r w:rsidRPr="00963E10">
        <w:t xml:space="preserve">articipant’s </w:t>
      </w:r>
      <w:del w:id="1679" w:author="Weckert, Rohan (LSA)" w:date="2021-12-02T15:50:00Z">
        <w:r w:rsidRPr="001D6BD5" w:rsidDel="00723467">
          <w:rPr>
            <w:highlight w:val="yellow"/>
          </w:rPr>
          <w:delText>t</w:delText>
        </w:r>
      </w:del>
      <w:ins w:id="1680" w:author="Weckert, Rohan (LSA)" w:date="2021-12-02T15:50:00Z">
        <w:r w:rsidR="00723467" w:rsidRPr="001D6BD5">
          <w:rPr>
            <w:highlight w:val="yellow"/>
          </w:rPr>
          <w:t>T</w:t>
        </w:r>
      </w:ins>
      <w:r w:rsidRPr="00963E10">
        <w:t>reatment, care and support needs, and the ability to increase or decrease services where this is necessary and reasonable.</w:t>
      </w:r>
    </w:p>
    <w:p w14:paraId="4AD97438" w14:textId="46AEA3ED" w:rsidR="00905E60" w:rsidRPr="00963E10" w:rsidRDefault="00905E60" w:rsidP="00BC5080">
      <w:pPr>
        <w:pStyle w:val="Heading2"/>
      </w:pPr>
      <w:bookmarkStart w:id="1681" w:name="_Toc90287234"/>
      <w:r w:rsidRPr="00963E10">
        <w:t xml:space="preserve">Procedures for assessing </w:t>
      </w:r>
      <w:del w:id="1682" w:author="Weckert, Rohan (LSA)" w:date="2021-12-02T15:50:00Z">
        <w:r w:rsidRPr="001D6BD5" w:rsidDel="00723467">
          <w:rPr>
            <w:highlight w:val="yellow"/>
          </w:rPr>
          <w:delText>t</w:delText>
        </w:r>
      </w:del>
      <w:ins w:id="1683" w:author="Weckert, Rohan (LSA)" w:date="2021-12-02T15:50:00Z">
        <w:r w:rsidR="00723467" w:rsidRPr="001D6BD5">
          <w:rPr>
            <w:highlight w:val="yellow"/>
          </w:rPr>
          <w:t>T</w:t>
        </w:r>
      </w:ins>
      <w:r w:rsidRPr="00963E10">
        <w:t>reatment, care and support needs</w:t>
      </w:r>
      <w:bookmarkEnd w:id="1681"/>
    </w:p>
    <w:p w14:paraId="134C5EBD" w14:textId="34D39BFB" w:rsidR="00905E60" w:rsidRPr="00963E10" w:rsidRDefault="00905E60" w:rsidP="009517E7">
      <w:pPr>
        <w:pStyle w:val="11BodyRules"/>
      </w:pPr>
      <w:r w:rsidRPr="00963E10">
        <w:t xml:space="preserve">The LSA will collaborate with a </w:t>
      </w:r>
      <w:del w:id="1684" w:author="Weckert, Rohan (LSA)" w:date="2021-11-22T15:01:00Z">
        <w:r w:rsidR="006D4319" w:rsidRPr="001D6BD5" w:rsidDel="006D4319">
          <w:rPr>
            <w:highlight w:val="yellow"/>
          </w:rPr>
          <w:delText>p</w:delText>
        </w:r>
      </w:del>
      <w:ins w:id="1685" w:author="Rohan Weckert" w:date="2021-10-18T13:51:00Z">
        <w:r w:rsidR="004A78CB" w:rsidRPr="001D6BD5">
          <w:rPr>
            <w:highlight w:val="yellow"/>
          </w:rPr>
          <w:t>Participant or Decision Maker or both, as the case may require,</w:t>
        </w:r>
      </w:ins>
      <w:r w:rsidRPr="006D4319" w:rsidDel="00DF7FAE">
        <w:t xml:space="preserve"> </w:t>
      </w:r>
      <w:r w:rsidRPr="00963E10">
        <w:t xml:space="preserve">and </w:t>
      </w:r>
      <w:r w:rsidRPr="00344286">
        <w:t>S</w:t>
      </w:r>
      <w:r w:rsidRPr="00963E10">
        <w:t xml:space="preserve">ervice </w:t>
      </w:r>
      <w:r w:rsidRPr="00344286">
        <w:t>P</w:t>
      </w:r>
      <w:r w:rsidRPr="00963E10">
        <w:t xml:space="preserve">roviders to assess the </w:t>
      </w:r>
      <w:r w:rsidRPr="00344286">
        <w:t>P</w:t>
      </w:r>
      <w:r w:rsidRPr="00963E10">
        <w:t xml:space="preserve">articipant’s </w:t>
      </w:r>
      <w:del w:id="1686" w:author="Weckert, Rohan (LSA)" w:date="2021-12-02T15:50:00Z">
        <w:r w:rsidRPr="001D6BD5" w:rsidDel="00723467">
          <w:rPr>
            <w:highlight w:val="yellow"/>
          </w:rPr>
          <w:delText>t</w:delText>
        </w:r>
      </w:del>
      <w:ins w:id="1687" w:author="Weckert, Rohan (LSA)" w:date="2021-12-02T15:50:00Z">
        <w:r w:rsidR="00723467" w:rsidRPr="001D6BD5">
          <w:rPr>
            <w:highlight w:val="yellow"/>
          </w:rPr>
          <w:t>T</w:t>
        </w:r>
      </w:ins>
      <w:r w:rsidRPr="00963E10">
        <w:t>reatment, care and support needs.</w:t>
      </w:r>
    </w:p>
    <w:p w14:paraId="73DB3CB1" w14:textId="488F4836" w:rsidR="00905E60" w:rsidRPr="00963E10" w:rsidRDefault="00905E60" w:rsidP="009517E7">
      <w:pPr>
        <w:pStyle w:val="11BodyRules"/>
      </w:pPr>
      <w:r w:rsidRPr="00963E10">
        <w:t xml:space="preserve">Necessary and reasonable treatment, care and support services will be approved if they relate to the </w:t>
      </w:r>
      <w:del w:id="1688" w:author="Weckert, Rohan (LSA)" w:date="2021-11-22T15:01:00Z">
        <w:r w:rsidR="00D87B11" w:rsidRPr="001D6BD5" w:rsidDel="00D87B11">
          <w:rPr>
            <w:highlight w:val="yellow"/>
          </w:rPr>
          <w:delText>p</w:delText>
        </w:r>
      </w:del>
      <w:ins w:id="1689" w:author="Weckert, Rohan (LSA)" w:date="2021-11-22T15:01:00Z">
        <w:r w:rsidR="00D87B11" w:rsidRPr="001D6BD5">
          <w:rPr>
            <w:highlight w:val="yellow"/>
          </w:rPr>
          <w:t>P</w:t>
        </w:r>
      </w:ins>
      <w:r w:rsidRPr="00963E10">
        <w:t xml:space="preserve">articipant’s needs arising from their </w:t>
      </w:r>
      <w:ins w:id="1690" w:author="Rohan Weckert" w:date="2021-11-02T14:58:00Z">
        <w:r w:rsidR="00725650" w:rsidRPr="001D6BD5">
          <w:rPr>
            <w:highlight w:val="yellow"/>
          </w:rPr>
          <w:t>M</w:t>
        </w:r>
      </w:ins>
      <w:del w:id="1691" w:author="Rohan Weckert" w:date="2021-11-02T14:57:00Z">
        <w:r w:rsidRPr="001D6BD5" w:rsidDel="00725650">
          <w:rPr>
            <w:highlight w:val="yellow"/>
          </w:rPr>
          <w:delText>m</w:delText>
        </w:r>
      </w:del>
      <w:r w:rsidRPr="00963E10">
        <w:t xml:space="preserve">otor </w:t>
      </w:r>
      <w:ins w:id="1692" w:author="Rohan Weckert" w:date="2021-11-02T14:58:00Z">
        <w:r w:rsidR="00725650" w:rsidRPr="001D6BD5">
          <w:rPr>
            <w:highlight w:val="yellow"/>
          </w:rPr>
          <w:t>V</w:t>
        </w:r>
      </w:ins>
      <w:del w:id="1693" w:author="Rohan Weckert" w:date="2021-11-02T14:58:00Z">
        <w:r w:rsidRPr="001D6BD5" w:rsidDel="00725650">
          <w:rPr>
            <w:highlight w:val="yellow"/>
          </w:rPr>
          <w:delText>v</w:delText>
        </w:r>
      </w:del>
      <w:r w:rsidRPr="00963E10">
        <w:t xml:space="preserve">ehicle </w:t>
      </w:r>
      <w:ins w:id="1694" w:author="Rohan Weckert" w:date="2021-11-02T14:58:00Z">
        <w:r w:rsidR="00725650" w:rsidRPr="001D6BD5">
          <w:rPr>
            <w:highlight w:val="yellow"/>
          </w:rPr>
          <w:t>A</w:t>
        </w:r>
      </w:ins>
      <w:del w:id="1695" w:author="Rohan Weckert" w:date="2021-11-02T14:58:00Z">
        <w:r w:rsidRPr="001D6BD5" w:rsidDel="00725650">
          <w:rPr>
            <w:highlight w:val="yellow"/>
          </w:rPr>
          <w:delText>a</w:delText>
        </w:r>
      </w:del>
      <w:r w:rsidRPr="00963E10">
        <w:t>ccident.</w:t>
      </w:r>
    </w:p>
    <w:p w14:paraId="3CB44FCE" w14:textId="77777777" w:rsidR="00905E60" w:rsidRPr="00963E10" w:rsidRDefault="00905E60" w:rsidP="009517E7">
      <w:pPr>
        <w:pStyle w:val="11BodyRules"/>
      </w:pPr>
      <w:r w:rsidRPr="00963E10">
        <w:t>The LSA’s process for determining services will be through discussions with:</w:t>
      </w:r>
    </w:p>
    <w:p w14:paraId="6C667543" w14:textId="7A579E09" w:rsidR="00905E60" w:rsidRPr="00963E10" w:rsidRDefault="00905E60" w:rsidP="009517E7">
      <w:pPr>
        <w:pStyle w:val="111BodyRules"/>
      </w:pPr>
      <w:r w:rsidRPr="00963E10">
        <w:t xml:space="preserve">a </w:t>
      </w:r>
      <w:del w:id="1696" w:author="Weckert, Rohan (LSA)" w:date="2021-11-22T15:02:00Z">
        <w:r w:rsidR="00764833" w:rsidRPr="001D6BD5" w:rsidDel="00764833">
          <w:rPr>
            <w:highlight w:val="yellow"/>
          </w:rPr>
          <w:delText>p</w:delText>
        </w:r>
      </w:del>
      <w:ins w:id="1697" w:author="Rohan Weckert" w:date="2021-10-18T13:51:00Z">
        <w:r w:rsidR="004A78CB" w:rsidRPr="001D6BD5">
          <w:rPr>
            <w:highlight w:val="yellow"/>
          </w:rPr>
          <w:t>Participant or Decision Maker or both, as the case may require,</w:t>
        </w:r>
      </w:ins>
      <w:r w:rsidRPr="00764833" w:rsidDel="00DF7FAE">
        <w:t xml:space="preserve"> </w:t>
      </w:r>
      <w:r w:rsidRPr="00963E10">
        <w:t xml:space="preserve">and their </w:t>
      </w:r>
      <w:r w:rsidRPr="00344286">
        <w:t>F</w:t>
      </w:r>
      <w:r w:rsidRPr="00963E10">
        <w:t>amily;</w:t>
      </w:r>
    </w:p>
    <w:p w14:paraId="31AD8CF8" w14:textId="285FC0F8" w:rsidR="00905E60" w:rsidRPr="00963E10" w:rsidRDefault="00905E60" w:rsidP="009517E7">
      <w:pPr>
        <w:pStyle w:val="111BodyRules"/>
      </w:pPr>
      <w:r w:rsidRPr="00963E10">
        <w:t xml:space="preserve">health professionals working in acute care, </w:t>
      </w:r>
      <w:del w:id="1698" w:author="Weckert, Rohan (LSA)" w:date="2021-11-22T15:02:00Z">
        <w:r w:rsidR="00387052" w:rsidRPr="001D6BD5" w:rsidDel="00387052">
          <w:rPr>
            <w:highlight w:val="yellow"/>
          </w:rPr>
          <w:delText>r</w:delText>
        </w:r>
      </w:del>
      <w:ins w:id="1699" w:author="Weckert, Rohan (LSA)" w:date="2021-11-22T15:02:00Z">
        <w:r w:rsidR="00764833" w:rsidRPr="001D6BD5">
          <w:rPr>
            <w:highlight w:val="yellow"/>
          </w:rPr>
          <w:t>R</w:t>
        </w:r>
      </w:ins>
      <w:r w:rsidRPr="00963E10">
        <w:t xml:space="preserve">ehabilitation, the community, hospitals and within institutions, providing services to </w:t>
      </w:r>
      <w:del w:id="1700" w:author="Weckert, Rohan (LSA)" w:date="2021-11-22T15:02:00Z">
        <w:r w:rsidR="00387052" w:rsidRPr="0019759D" w:rsidDel="00387052">
          <w:rPr>
            <w:highlight w:val="yellow"/>
          </w:rPr>
          <w:delText>p</w:delText>
        </w:r>
      </w:del>
      <w:ins w:id="1701" w:author="Weckert, Rohan (LSA)" w:date="2021-11-22T15:02:00Z">
        <w:r w:rsidR="00387052" w:rsidRPr="0019759D">
          <w:rPr>
            <w:highlight w:val="yellow"/>
          </w:rPr>
          <w:t>P</w:t>
        </w:r>
      </w:ins>
      <w:r w:rsidRPr="00963E10">
        <w:t>articipants;</w:t>
      </w:r>
    </w:p>
    <w:p w14:paraId="6A05C2DC" w14:textId="752D36A4" w:rsidR="00905E60" w:rsidRPr="00963E10" w:rsidRDefault="00387052" w:rsidP="009517E7">
      <w:pPr>
        <w:pStyle w:val="111BodyRules"/>
      </w:pPr>
      <w:del w:id="1702" w:author="Weckert, Rohan (LSA)" w:date="2021-11-22T15:03:00Z">
        <w:r w:rsidRPr="0019759D" w:rsidDel="00387052">
          <w:rPr>
            <w:highlight w:val="yellow"/>
          </w:rPr>
          <w:delText>s</w:delText>
        </w:r>
      </w:del>
      <w:ins w:id="1703" w:author="Weckert, Rohan (LSA)" w:date="2021-11-22T15:03:00Z">
        <w:r w:rsidRPr="0019759D">
          <w:rPr>
            <w:highlight w:val="yellow"/>
          </w:rPr>
          <w:t>S</w:t>
        </w:r>
      </w:ins>
      <w:r w:rsidR="00905E60" w:rsidRPr="00963E10">
        <w:t xml:space="preserve">ervice </w:t>
      </w:r>
      <w:del w:id="1704" w:author="Weckert, Rohan (LSA)" w:date="2021-11-22T15:03:00Z">
        <w:r w:rsidRPr="0019759D" w:rsidDel="00387052">
          <w:rPr>
            <w:highlight w:val="yellow"/>
          </w:rPr>
          <w:delText>p</w:delText>
        </w:r>
      </w:del>
      <w:ins w:id="1705" w:author="Weckert, Rohan (LSA)" w:date="2021-11-22T15:03:00Z">
        <w:r w:rsidRPr="0019759D">
          <w:rPr>
            <w:highlight w:val="yellow"/>
          </w:rPr>
          <w:t>P</w:t>
        </w:r>
      </w:ins>
      <w:r w:rsidR="00905E60" w:rsidRPr="00963E10">
        <w:t xml:space="preserve">roviders seeking to deliver services to </w:t>
      </w:r>
      <w:del w:id="1706" w:author="Weckert, Rohan (LSA)" w:date="2021-11-22T15:03:00Z">
        <w:r w:rsidRPr="0019759D" w:rsidDel="00387052">
          <w:rPr>
            <w:highlight w:val="yellow"/>
          </w:rPr>
          <w:delText>p</w:delText>
        </w:r>
      </w:del>
      <w:ins w:id="1707" w:author="Weckert, Rohan (LSA)" w:date="2021-11-22T15:03:00Z">
        <w:r w:rsidRPr="0019759D">
          <w:rPr>
            <w:highlight w:val="yellow"/>
          </w:rPr>
          <w:t>P</w:t>
        </w:r>
      </w:ins>
      <w:r w:rsidR="00905E60" w:rsidRPr="00963E10">
        <w:t>articipants;</w:t>
      </w:r>
    </w:p>
    <w:p w14:paraId="7A1157AC" w14:textId="77777777" w:rsidR="00905E60" w:rsidRPr="00963E10" w:rsidRDefault="00905E60" w:rsidP="009517E7">
      <w:pPr>
        <w:pStyle w:val="111BodyRules"/>
      </w:pPr>
      <w:r w:rsidRPr="00963E10">
        <w:t>LSA staff; and</w:t>
      </w:r>
    </w:p>
    <w:p w14:paraId="065D54F4" w14:textId="629802F2" w:rsidR="00905E60" w:rsidRPr="00963E10" w:rsidRDefault="007C6F14" w:rsidP="009517E7">
      <w:pPr>
        <w:pStyle w:val="111BodyRules"/>
      </w:pPr>
      <w:del w:id="1708" w:author="Weckert, Rohan (LSA)" w:date="2021-11-22T15:04:00Z">
        <w:r w:rsidRPr="0019759D" w:rsidDel="007C6F14">
          <w:rPr>
            <w:highlight w:val="yellow"/>
          </w:rPr>
          <w:delText>Approved a</w:delText>
        </w:r>
      </w:del>
      <w:ins w:id="1709" w:author="Weckert, Rohan (LSA)" w:date="2021-11-22T15:04:00Z">
        <w:r w:rsidRPr="0019759D">
          <w:rPr>
            <w:highlight w:val="yellow"/>
          </w:rPr>
          <w:t>A</w:t>
        </w:r>
      </w:ins>
      <w:r w:rsidR="00905E60" w:rsidRPr="00963E10">
        <w:t>ssessors engaged by the LSA.</w:t>
      </w:r>
    </w:p>
    <w:p w14:paraId="4590C4AB" w14:textId="04819F52" w:rsidR="00905E60" w:rsidRPr="00963E10" w:rsidRDefault="00905E60" w:rsidP="009517E7">
      <w:pPr>
        <w:pStyle w:val="11BodyRules"/>
      </w:pPr>
      <w:r w:rsidRPr="00963E10">
        <w:t xml:space="preserve">The LSA may request further information from </w:t>
      </w:r>
      <w:ins w:id="1710" w:author="Rohan Weckert" w:date="2021-10-18T13:56:00Z">
        <w:r w:rsidR="004A78CB" w:rsidRPr="0019759D">
          <w:rPr>
            <w:highlight w:val="yellow"/>
          </w:rPr>
          <w:t xml:space="preserve">the </w:t>
        </w:r>
        <w:r w:rsidR="004A78CB" w:rsidRPr="0019759D">
          <w:rPr>
            <w:rFonts w:cstheme="minorHAnsi"/>
            <w:highlight w:val="yellow"/>
          </w:rPr>
          <w:t>Participant or Decision Maker or both, as the case may require,</w:t>
        </w:r>
      </w:ins>
      <w:del w:id="1711" w:author="Rohan Weckert" w:date="2021-10-18T13:56:00Z">
        <w:r w:rsidRPr="0019759D" w:rsidDel="004A78CB">
          <w:rPr>
            <w:highlight w:val="yellow"/>
          </w:rPr>
          <w:delText>Participants</w:delText>
        </w:r>
      </w:del>
      <w:r w:rsidRPr="0019759D" w:rsidDel="002C63E9">
        <w:rPr>
          <w:highlight w:val="yellow"/>
        </w:rPr>
        <w:t xml:space="preserve"> </w:t>
      </w:r>
      <w:del w:id="1712" w:author="Weckert, Rohan (LSA)" w:date="2021-11-22T15:07:00Z">
        <w:r w:rsidRPr="0019759D" w:rsidDel="002E6CD5">
          <w:rPr>
            <w:highlight w:val="yellow"/>
          </w:rPr>
          <w:delText>and/</w:delText>
        </w:r>
      </w:del>
      <w:r w:rsidRPr="00963E10">
        <w:t xml:space="preserve">or </w:t>
      </w:r>
      <w:del w:id="1713" w:author="Weckert, Rohan (LSA)" w:date="2021-11-22T15:06:00Z">
        <w:r w:rsidR="009519FF" w:rsidRPr="0019759D" w:rsidDel="009519FF">
          <w:rPr>
            <w:highlight w:val="yellow"/>
          </w:rPr>
          <w:delText>s</w:delText>
        </w:r>
      </w:del>
      <w:ins w:id="1714" w:author="Weckert, Rohan (LSA)" w:date="2021-11-22T15:06:00Z">
        <w:r w:rsidR="009519FF" w:rsidRPr="0019759D">
          <w:rPr>
            <w:highlight w:val="yellow"/>
          </w:rPr>
          <w:t>S</w:t>
        </w:r>
      </w:ins>
      <w:r w:rsidRPr="00963E10">
        <w:t xml:space="preserve">ervice </w:t>
      </w:r>
      <w:del w:id="1715" w:author="Weckert, Rohan (LSA)" w:date="2021-11-22T15:06:00Z">
        <w:r w:rsidR="009519FF" w:rsidRPr="0019759D" w:rsidDel="009519FF">
          <w:rPr>
            <w:highlight w:val="yellow"/>
          </w:rPr>
          <w:delText>p</w:delText>
        </w:r>
      </w:del>
      <w:ins w:id="1716" w:author="Weckert, Rohan (LSA)" w:date="2021-11-22T15:06:00Z">
        <w:r w:rsidR="009519FF" w:rsidRPr="0019759D">
          <w:rPr>
            <w:highlight w:val="yellow"/>
          </w:rPr>
          <w:t>P</w:t>
        </w:r>
      </w:ins>
      <w:r w:rsidRPr="00963E10">
        <w:t xml:space="preserve">roviders to enable accurate assessment of </w:t>
      </w:r>
      <w:del w:id="1717" w:author="Weckert, Rohan (LSA)" w:date="2021-12-02T15:54:00Z">
        <w:r w:rsidRPr="0019759D" w:rsidDel="00723467">
          <w:rPr>
            <w:highlight w:val="yellow"/>
          </w:rPr>
          <w:delText>t</w:delText>
        </w:r>
      </w:del>
      <w:ins w:id="1718" w:author="Weckert, Rohan (LSA)" w:date="2021-12-02T15:54:00Z">
        <w:r w:rsidR="00723467" w:rsidRPr="0019759D">
          <w:rPr>
            <w:highlight w:val="yellow"/>
          </w:rPr>
          <w:t>T</w:t>
        </w:r>
      </w:ins>
      <w:r w:rsidRPr="00963E10">
        <w:t xml:space="preserve">reatment, care and support needs.  </w:t>
      </w:r>
    </w:p>
    <w:p w14:paraId="5DD5BE85" w14:textId="087DEB5A" w:rsidR="00905E60" w:rsidRPr="00963E10" w:rsidRDefault="00905E60" w:rsidP="009517E7">
      <w:pPr>
        <w:pStyle w:val="11BodyRules"/>
      </w:pPr>
      <w:r w:rsidRPr="00963E10">
        <w:t xml:space="preserve">The LSA may appoint </w:t>
      </w:r>
      <w:del w:id="1719" w:author="Weckert, Rohan (LSA)" w:date="2021-11-22T15:06:00Z">
        <w:r w:rsidR="009519FF" w:rsidRPr="0019759D" w:rsidDel="009519FF">
          <w:rPr>
            <w:highlight w:val="yellow"/>
          </w:rPr>
          <w:delText>a</w:delText>
        </w:r>
      </w:del>
      <w:ins w:id="1720" w:author="Weckert, Rohan (LSA)" w:date="2021-11-22T15:06:00Z">
        <w:r w:rsidR="009519FF" w:rsidRPr="0019759D">
          <w:rPr>
            <w:highlight w:val="yellow"/>
          </w:rPr>
          <w:t>A</w:t>
        </w:r>
      </w:ins>
      <w:r w:rsidRPr="00963E10">
        <w:t xml:space="preserve">ssessors </w:t>
      </w:r>
      <w:ins w:id="1721" w:author="Weckert, Rohan (LSA)" w:date="2021-11-22T15:07:00Z">
        <w:r w:rsidR="009519FF" w:rsidRPr="0019759D">
          <w:rPr>
            <w:highlight w:val="yellow"/>
          </w:rPr>
          <w:t>or engage other Service Providers</w:t>
        </w:r>
        <w:r w:rsidR="009519FF" w:rsidRPr="00963E10">
          <w:t xml:space="preserve"> </w:t>
        </w:r>
      </w:ins>
      <w:r w:rsidRPr="00963E10">
        <w:t>to obtain additional relevant information to assist with planning treatment, care and support.</w:t>
      </w:r>
    </w:p>
    <w:p w14:paraId="6BFACB75" w14:textId="06D67A34" w:rsidR="00905E60" w:rsidRPr="00963E10" w:rsidRDefault="00905E60" w:rsidP="009517E7">
      <w:pPr>
        <w:pStyle w:val="11BodyRules"/>
      </w:pPr>
      <w:r w:rsidRPr="00344286">
        <w:t>Participants</w:t>
      </w:r>
      <w:ins w:id="1722" w:author="Rohan Weckert" w:date="2021-10-18T13:58:00Z">
        <w:r w:rsidR="00CF4AA2" w:rsidRPr="0019759D">
          <w:rPr>
            <w:highlight w:val="yellow"/>
          </w:rPr>
          <w:t>,</w:t>
        </w:r>
      </w:ins>
      <w:r w:rsidRPr="0019759D">
        <w:rPr>
          <w:highlight w:val="yellow"/>
        </w:rPr>
        <w:t xml:space="preserve"> </w:t>
      </w:r>
      <w:del w:id="1723" w:author="Rohan Weckert" w:date="2021-10-18T13:58:00Z">
        <w:r w:rsidRPr="0019759D" w:rsidDel="00CF4AA2">
          <w:rPr>
            <w:highlight w:val="yellow"/>
          </w:rPr>
          <w:delText xml:space="preserve">and/or </w:delText>
        </w:r>
      </w:del>
      <w:ins w:id="1724" w:author="Weckert, Rohan (LSA)" w:date="2021-11-22T15:08:00Z">
        <w:r w:rsidR="00BF0E0A" w:rsidRPr="0019759D">
          <w:rPr>
            <w:highlight w:val="yellow"/>
          </w:rPr>
          <w:t xml:space="preserve">Decision Makers, Assessors or other </w:t>
        </w:r>
      </w:ins>
      <w:del w:id="1725" w:author="Weckert, Rohan (LSA)" w:date="2021-11-22T15:08:00Z">
        <w:r w:rsidR="00BF0E0A" w:rsidRPr="0019759D" w:rsidDel="00BF0E0A">
          <w:rPr>
            <w:highlight w:val="yellow"/>
          </w:rPr>
          <w:delText>s</w:delText>
        </w:r>
      </w:del>
      <w:ins w:id="1726" w:author="Weckert, Rohan (LSA)" w:date="2021-11-22T15:08:00Z">
        <w:r w:rsidR="00BF0E0A" w:rsidRPr="0019759D">
          <w:rPr>
            <w:highlight w:val="yellow"/>
          </w:rPr>
          <w:t>S</w:t>
        </w:r>
      </w:ins>
      <w:r w:rsidRPr="00963E10">
        <w:t xml:space="preserve">ervice </w:t>
      </w:r>
      <w:del w:id="1727" w:author="Weckert, Rohan (LSA)" w:date="2021-11-22T15:08:00Z">
        <w:r w:rsidR="00BF0E0A" w:rsidRPr="0019759D" w:rsidDel="00BF0E0A">
          <w:rPr>
            <w:highlight w:val="yellow"/>
          </w:rPr>
          <w:delText>p</w:delText>
        </w:r>
      </w:del>
      <w:ins w:id="1728" w:author="Weckert, Rohan (LSA)" w:date="2021-11-22T15:08:00Z">
        <w:r w:rsidR="00BF0E0A" w:rsidRPr="0019759D">
          <w:rPr>
            <w:highlight w:val="yellow"/>
          </w:rPr>
          <w:t>P</w:t>
        </w:r>
      </w:ins>
      <w:r w:rsidRPr="00963E10">
        <w:t xml:space="preserve">roviders must give the LSA relevant documentation to assist with assessment and planning of treatment, care and support services. The LSA may seek further clarification and documentation from the </w:t>
      </w:r>
      <w:del w:id="1729" w:author="Weckert, Rohan (LSA)" w:date="2021-11-22T15:09:00Z">
        <w:r w:rsidR="00E618B7" w:rsidRPr="0019759D" w:rsidDel="00E618B7">
          <w:rPr>
            <w:highlight w:val="yellow"/>
          </w:rPr>
          <w:lastRenderedPageBreak/>
          <w:delText>p</w:delText>
        </w:r>
      </w:del>
      <w:ins w:id="1730" w:author="Rohan Weckert" w:date="2021-10-18T13:52:00Z">
        <w:r w:rsidR="004A78CB" w:rsidRPr="0019759D">
          <w:rPr>
            <w:highlight w:val="yellow"/>
          </w:rPr>
          <w:t>Participant or Decision Maker or both, as the case may require</w:t>
        </w:r>
      </w:ins>
      <w:ins w:id="1731" w:author="Weckert, Rohan (LSA)" w:date="2021-11-22T15:09:00Z">
        <w:r w:rsidR="00E618B7" w:rsidRPr="0019759D">
          <w:rPr>
            <w:highlight w:val="yellow"/>
          </w:rPr>
          <w:t xml:space="preserve">, Assessor or other </w:t>
        </w:r>
      </w:ins>
      <w:del w:id="1732" w:author="Weckert, Rohan (LSA)" w:date="2021-11-22T15:09:00Z">
        <w:r w:rsidR="00E618B7" w:rsidRPr="0019759D" w:rsidDel="00E618B7">
          <w:rPr>
            <w:highlight w:val="yellow"/>
          </w:rPr>
          <w:delText>s</w:delText>
        </w:r>
      </w:del>
      <w:ins w:id="1733" w:author="Weckert, Rohan (LSA)" w:date="2021-11-22T15:09:00Z">
        <w:r w:rsidR="00E618B7" w:rsidRPr="0019759D">
          <w:rPr>
            <w:highlight w:val="yellow"/>
          </w:rPr>
          <w:t>S</w:t>
        </w:r>
      </w:ins>
      <w:r w:rsidRPr="00963E10">
        <w:t xml:space="preserve">ervice </w:t>
      </w:r>
      <w:del w:id="1734" w:author="Weckert, Rohan (LSA)" w:date="2021-11-22T15:09:00Z">
        <w:r w:rsidR="00E618B7" w:rsidRPr="0019759D" w:rsidDel="00E618B7">
          <w:rPr>
            <w:highlight w:val="yellow"/>
          </w:rPr>
          <w:delText>p</w:delText>
        </w:r>
      </w:del>
      <w:ins w:id="1735" w:author="Weckert, Rohan (LSA)" w:date="2021-11-22T15:09:00Z">
        <w:r w:rsidR="00E618B7" w:rsidRPr="0019759D">
          <w:rPr>
            <w:highlight w:val="yellow"/>
          </w:rPr>
          <w:t>P</w:t>
        </w:r>
      </w:ins>
      <w:r w:rsidRPr="00963E10">
        <w:t>rovider if necessary.</w:t>
      </w:r>
    </w:p>
    <w:p w14:paraId="0F5C2ADD" w14:textId="77777777" w:rsidR="00905E60" w:rsidRPr="00963E10" w:rsidRDefault="00905E60" w:rsidP="00BC5080">
      <w:pPr>
        <w:pStyle w:val="Heading2"/>
      </w:pPr>
      <w:bookmarkStart w:id="1736" w:name="_Toc90287235"/>
      <w:r w:rsidRPr="00963E10">
        <w:t>LSA to require assessment</w:t>
      </w:r>
      <w:bookmarkEnd w:id="1736"/>
    </w:p>
    <w:p w14:paraId="5DE50E5D" w14:textId="3513C0B4" w:rsidR="00905E60" w:rsidRPr="00963E10" w:rsidRDefault="00905E60" w:rsidP="009517E7">
      <w:pPr>
        <w:pStyle w:val="11BodyRules"/>
      </w:pPr>
      <w:r w:rsidRPr="00963E10">
        <w:t xml:space="preserve">To assess the </w:t>
      </w:r>
      <w:del w:id="1737" w:author="Weckert, Rohan (LSA)" w:date="2021-11-22T15:11:00Z">
        <w:r w:rsidR="00915011" w:rsidRPr="0019759D" w:rsidDel="00915011">
          <w:rPr>
            <w:highlight w:val="yellow"/>
          </w:rPr>
          <w:delText>p</w:delText>
        </w:r>
      </w:del>
      <w:ins w:id="1738" w:author="Weckert, Rohan (LSA)" w:date="2021-11-22T15:10:00Z">
        <w:r w:rsidR="00D7117B" w:rsidRPr="0019759D">
          <w:rPr>
            <w:highlight w:val="yellow"/>
          </w:rPr>
          <w:t>P</w:t>
        </w:r>
      </w:ins>
      <w:r w:rsidRPr="00963E10">
        <w:t xml:space="preserve">articipant’s necessary and reasonable </w:t>
      </w:r>
      <w:del w:id="1739" w:author="Weckert, Rohan (LSA)" w:date="2021-12-02T15:50:00Z">
        <w:r w:rsidRPr="0019759D" w:rsidDel="00723467">
          <w:rPr>
            <w:highlight w:val="yellow"/>
          </w:rPr>
          <w:delText>t</w:delText>
        </w:r>
      </w:del>
      <w:ins w:id="1740" w:author="Weckert, Rohan (LSA)" w:date="2021-12-02T15:50:00Z">
        <w:r w:rsidR="00723467" w:rsidRPr="0019759D">
          <w:rPr>
            <w:highlight w:val="yellow"/>
          </w:rPr>
          <w:t>T</w:t>
        </w:r>
      </w:ins>
      <w:r w:rsidRPr="00963E10">
        <w:t xml:space="preserve">reatment, care and support needs, the LSA may require the </w:t>
      </w:r>
      <w:del w:id="1741" w:author="Weckert, Rohan (LSA)" w:date="2021-11-22T15:11:00Z">
        <w:r w:rsidR="00915011" w:rsidRPr="0019759D" w:rsidDel="00915011">
          <w:rPr>
            <w:highlight w:val="yellow"/>
          </w:rPr>
          <w:delText>p</w:delText>
        </w:r>
      </w:del>
      <w:ins w:id="1742" w:author="Weckert, Rohan (LSA)" w:date="2021-11-22T15:10:00Z">
        <w:r w:rsidR="00915011" w:rsidRPr="0019759D">
          <w:rPr>
            <w:highlight w:val="yellow"/>
          </w:rPr>
          <w:t>P</w:t>
        </w:r>
      </w:ins>
      <w:r w:rsidRPr="00963E10">
        <w:t xml:space="preserve">articipant to undergo a medical examination or other assessment by a health professional or other </w:t>
      </w:r>
      <w:del w:id="1743" w:author="Weckert, Rohan (LSA)" w:date="2021-11-22T15:11:00Z">
        <w:r w:rsidR="00915011" w:rsidRPr="0019759D" w:rsidDel="00915011">
          <w:rPr>
            <w:highlight w:val="yellow"/>
          </w:rPr>
          <w:delText>a</w:delText>
        </w:r>
      </w:del>
      <w:ins w:id="1744" w:author="Weckert, Rohan (LSA)" w:date="2021-11-22T15:10:00Z">
        <w:r w:rsidR="00915011" w:rsidRPr="0019759D">
          <w:rPr>
            <w:highlight w:val="yellow"/>
          </w:rPr>
          <w:t>A</w:t>
        </w:r>
      </w:ins>
      <w:r w:rsidRPr="00963E10">
        <w:t xml:space="preserve">ppropriately </w:t>
      </w:r>
      <w:del w:id="1745" w:author="Weckert, Rohan (LSA)" w:date="2021-11-22T15:11:00Z">
        <w:r w:rsidR="00915011" w:rsidRPr="0019759D" w:rsidDel="00915011">
          <w:rPr>
            <w:highlight w:val="yellow"/>
          </w:rPr>
          <w:delText>q</w:delText>
        </w:r>
      </w:del>
      <w:ins w:id="1746" w:author="Weckert, Rohan (LSA)" w:date="2021-11-22T15:10:00Z">
        <w:r w:rsidR="00915011" w:rsidRPr="0019759D">
          <w:rPr>
            <w:highlight w:val="yellow"/>
          </w:rPr>
          <w:t>Q</w:t>
        </w:r>
      </w:ins>
      <w:r w:rsidRPr="00963E10">
        <w:t>ualified person.</w:t>
      </w:r>
    </w:p>
    <w:p w14:paraId="3764FAD3" w14:textId="51D48F08" w:rsidR="00905E60" w:rsidRPr="00344286" w:rsidRDefault="00905E60" w:rsidP="009517E7">
      <w:pPr>
        <w:pStyle w:val="11BodyRules"/>
      </w:pPr>
      <w:r w:rsidRPr="00963E10">
        <w:t xml:space="preserve">The LSA may require an assessment to determine whether the </w:t>
      </w:r>
      <w:del w:id="1747" w:author="Weckert, Rohan (LSA)" w:date="2021-11-22T15:11:00Z">
        <w:r w:rsidR="00915011" w:rsidRPr="0019759D" w:rsidDel="00915011">
          <w:rPr>
            <w:highlight w:val="yellow"/>
          </w:rPr>
          <w:delText>p</w:delText>
        </w:r>
      </w:del>
      <w:ins w:id="1748" w:author="Weckert, Rohan (LSA)" w:date="2021-11-22T15:10:00Z">
        <w:r w:rsidR="00915011" w:rsidRPr="0019759D">
          <w:rPr>
            <w:highlight w:val="yellow"/>
          </w:rPr>
          <w:t>P</w:t>
        </w:r>
      </w:ins>
      <w:r w:rsidRPr="00963E10">
        <w:t xml:space="preserve">articipant’s </w:t>
      </w:r>
      <w:del w:id="1749" w:author="Weckert, Rohan (LSA)" w:date="2021-12-02T15:50:00Z">
        <w:r w:rsidRPr="0019759D" w:rsidDel="00723467">
          <w:rPr>
            <w:highlight w:val="yellow"/>
          </w:rPr>
          <w:delText>t</w:delText>
        </w:r>
      </w:del>
      <w:ins w:id="1750" w:author="Weckert, Rohan (LSA)" w:date="2021-12-02T15:50:00Z">
        <w:r w:rsidR="00723467" w:rsidRPr="0019759D">
          <w:rPr>
            <w:highlight w:val="yellow"/>
          </w:rPr>
          <w:t>T</w:t>
        </w:r>
      </w:ins>
      <w:r w:rsidRPr="00963E10">
        <w:t>reatment, care and support needs have changed at any time.</w:t>
      </w:r>
    </w:p>
    <w:p w14:paraId="34D634E6" w14:textId="77777777" w:rsidR="00915011" w:rsidRPr="0019759D" w:rsidRDefault="00915011" w:rsidP="00915011">
      <w:pPr>
        <w:pStyle w:val="11BodyRules"/>
        <w:rPr>
          <w:ins w:id="1751" w:author="Weckert, Rohan (LSA)" w:date="2021-11-22T15:11:00Z"/>
          <w:highlight w:val="yellow"/>
        </w:rPr>
      </w:pPr>
      <w:ins w:id="1752" w:author="Weckert, Rohan (LSA)" w:date="2021-11-22T15:11:00Z">
        <w:r w:rsidRPr="0019759D">
          <w:rPr>
            <w:highlight w:val="yellow"/>
          </w:rPr>
          <w:t>The LSA may require an assessment to determine to what extent the Participant’s needs are directly related to the Motor Vehicle Injury or Motor Vehicle Accident.</w:t>
        </w:r>
      </w:ins>
    </w:p>
    <w:p w14:paraId="235967D0" w14:textId="0106A75C" w:rsidR="00905E60" w:rsidRPr="00963E10" w:rsidRDefault="00905E60" w:rsidP="009517E7">
      <w:pPr>
        <w:pStyle w:val="11BodyRules"/>
      </w:pPr>
      <w:r w:rsidRPr="00963E10">
        <w:t xml:space="preserve">If the </w:t>
      </w:r>
      <w:del w:id="1753" w:author="Weckert, Rohan (LSA)" w:date="2021-11-22T15:12:00Z">
        <w:r w:rsidR="006D5A75" w:rsidRPr="0019759D" w:rsidDel="006D5A75">
          <w:rPr>
            <w:highlight w:val="yellow"/>
          </w:rPr>
          <w:delText>p</w:delText>
        </w:r>
      </w:del>
      <w:ins w:id="1754" w:author="Rohan Weckert" w:date="2021-10-18T13:52:00Z">
        <w:r w:rsidR="004A78CB" w:rsidRPr="0019759D">
          <w:rPr>
            <w:highlight w:val="yellow"/>
          </w:rPr>
          <w:t>Participant or Decision Maker or both, as the case may require,</w:t>
        </w:r>
      </w:ins>
      <w:r w:rsidRPr="00915011" w:rsidDel="00853B86">
        <w:t xml:space="preserve"> </w:t>
      </w:r>
      <w:r w:rsidRPr="00963E10">
        <w:t xml:space="preserve">fails to comply with a requirement in </w:t>
      </w:r>
      <w:del w:id="1755" w:author="Weckert, Rohan (LSA)" w:date="2021-11-22T15:12:00Z">
        <w:r w:rsidR="006D5A75" w:rsidRPr="0019759D" w:rsidDel="006D5A75">
          <w:rPr>
            <w:highlight w:val="yellow"/>
          </w:rPr>
          <w:delText>section</w:delText>
        </w:r>
      </w:del>
      <w:ins w:id="1756" w:author="Weckert, Rohan (LSA)" w:date="2021-11-22T15:12:00Z">
        <w:r w:rsidR="006D5A75" w:rsidRPr="0019759D">
          <w:rPr>
            <w:highlight w:val="yellow"/>
          </w:rPr>
          <w:t>Rule</w:t>
        </w:r>
        <w:r w:rsidR="006D5A75" w:rsidRPr="00344286">
          <w:t xml:space="preserve"> </w:t>
        </w:r>
      </w:ins>
      <w:r w:rsidRPr="00963E10">
        <w:t xml:space="preserve">3.1 </w:t>
      </w:r>
      <w:ins w:id="1757" w:author="Weckert, Rohan (LSA)" w:date="2021-11-22T15:12:00Z">
        <w:r w:rsidR="007A1AE5" w:rsidRPr="0019759D">
          <w:rPr>
            <w:highlight w:val="yellow"/>
          </w:rPr>
          <w:t>of this Part</w:t>
        </w:r>
        <w:r w:rsidR="007A1AE5" w:rsidRPr="00963E10">
          <w:t xml:space="preserve"> </w:t>
        </w:r>
      </w:ins>
      <w:r w:rsidRPr="00963E10">
        <w:t xml:space="preserve">without reasonable excuse, the </w:t>
      </w:r>
      <w:del w:id="1758" w:author="Weckert, Rohan (LSA)" w:date="2021-11-22T15:12:00Z">
        <w:r w:rsidR="007A1AE5" w:rsidRPr="0019759D" w:rsidDel="007A1AE5">
          <w:rPr>
            <w:highlight w:val="yellow"/>
          </w:rPr>
          <w:delText>p</w:delText>
        </w:r>
      </w:del>
      <w:ins w:id="1759" w:author="Weckert, Rohan (LSA)" w:date="2021-11-22T15:11:00Z">
        <w:r w:rsidR="00915011" w:rsidRPr="0019759D">
          <w:rPr>
            <w:highlight w:val="yellow"/>
          </w:rPr>
          <w:t>P</w:t>
        </w:r>
      </w:ins>
      <w:r w:rsidRPr="00963E10">
        <w:t xml:space="preserve">articipant may be suspended from the Scheme until </w:t>
      </w:r>
      <w:del w:id="1760" w:author="Weckert, Rohan (LSA)" w:date="2021-11-22T15:13:00Z">
        <w:r w:rsidR="007A1AE5" w:rsidRPr="0019759D" w:rsidDel="007A1AE5">
          <w:rPr>
            <w:highlight w:val="yellow"/>
          </w:rPr>
          <w:delText>they</w:delText>
        </w:r>
        <w:r w:rsidR="007A1AE5" w:rsidDel="007A1AE5">
          <w:delText xml:space="preserve"> </w:delText>
        </w:r>
      </w:del>
      <w:r w:rsidRPr="00963E10">
        <w:t>compl</w:t>
      </w:r>
      <w:ins w:id="1761" w:author="Weckert, Rohan (LSA)" w:date="2021-11-22T15:13:00Z">
        <w:r w:rsidR="007A1AE5" w:rsidRPr="0019759D">
          <w:rPr>
            <w:highlight w:val="yellow"/>
          </w:rPr>
          <w:t>iance</w:t>
        </w:r>
      </w:ins>
      <w:del w:id="1762" w:author="Weckert, Rohan (LSA)" w:date="2021-11-22T15:13:00Z">
        <w:r w:rsidR="007A1AE5" w:rsidRPr="0019759D" w:rsidDel="007A1AE5">
          <w:rPr>
            <w:highlight w:val="yellow"/>
          </w:rPr>
          <w:delText>y</w:delText>
        </w:r>
      </w:del>
      <w:ins w:id="1763" w:author="Weckert, Rohan (LSA)" w:date="2021-11-22T15:13:00Z">
        <w:r w:rsidR="007A1AE5" w:rsidRPr="0019759D">
          <w:rPr>
            <w:highlight w:val="yellow"/>
          </w:rPr>
          <w:t xml:space="preserve"> is achieved, as outlined in Part 1 of these Rules</w:t>
        </w:r>
        <w:r w:rsidR="007A1AE5" w:rsidRPr="00825C47">
          <w:rPr>
            <w:highlight w:val="yellow"/>
          </w:rPr>
          <w:t>.</w:t>
        </w:r>
      </w:ins>
    </w:p>
    <w:p w14:paraId="37F05355" w14:textId="5199C046" w:rsidR="00905E60" w:rsidRPr="00963E10" w:rsidRDefault="00905E60" w:rsidP="00BC5080">
      <w:pPr>
        <w:pStyle w:val="Heading2"/>
      </w:pPr>
      <w:bookmarkStart w:id="1764" w:name="_Toc90287236"/>
      <w:r w:rsidRPr="00963E10">
        <w:t xml:space="preserve">Discharge </w:t>
      </w:r>
      <w:del w:id="1765" w:author="Weckert, Rohan (LSA)" w:date="2021-11-22T15:13:00Z">
        <w:r w:rsidR="007A1AE5" w:rsidRPr="00825C47" w:rsidDel="007A1AE5">
          <w:rPr>
            <w:highlight w:val="yellow"/>
          </w:rPr>
          <w:delText>p</w:delText>
        </w:r>
      </w:del>
      <w:ins w:id="1766" w:author="Weckert, Rohan (LSA)" w:date="2021-11-22T15:13:00Z">
        <w:r w:rsidR="007A1AE5" w:rsidRPr="00825C47">
          <w:rPr>
            <w:highlight w:val="yellow"/>
          </w:rPr>
          <w:t>P</w:t>
        </w:r>
      </w:ins>
      <w:r w:rsidRPr="00963E10">
        <w:t>lan</w:t>
      </w:r>
      <w:bookmarkEnd w:id="1764"/>
    </w:p>
    <w:p w14:paraId="19B9A345" w14:textId="62801759" w:rsidR="00905E60" w:rsidRPr="00963E10" w:rsidRDefault="00905E60" w:rsidP="009517E7">
      <w:pPr>
        <w:pStyle w:val="11BodyRules"/>
      </w:pPr>
      <w:r w:rsidRPr="00963E10">
        <w:t xml:space="preserve">A </w:t>
      </w:r>
      <w:del w:id="1767" w:author="Weckert, Rohan (LSA)" w:date="2021-11-22T15:14:00Z">
        <w:r w:rsidR="0002127F" w:rsidRPr="00825C47" w:rsidDel="0002127F">
          <w:rPr>
            <w:highlight w:val="yellow"/>
          </w:rPr>
          <w:delText>p</w:delText>
        </w:r>
      </w:del>
      <w:ins w:id="1768" w:author="Weckert, Rohan (LSA)" w:date="2021-11-22T15:13:00Z">
        <w:r w:rsidR="007A1AE5" w:rsidRPr="00825C47">
          <w:rPr>
            <w:highlight w:val="yellow"/>
          </w:rPr>
          <w:t>P</w:t>
        </w:r>
      </w:ins>
      <w:r w:rsidRPr="00963E10">
        <w:t xml:space="preserve">articipant’s assessed </w:t>
      </w:r>
      <w:del w:id="1769" w:author="Weckert, Rohan (LSA)" w:date="2021-12-02T15:50:00Z">
        <w:r w:rsidRPr="00825C47" w:rsidDel="00723467">
          <w:rPr>
            <w:highlight w:val="yellow"/>
          </w:rPr>
          <w:delText>t</w:delText>
        </w:r>
      </w:del>
      <w:ins w:id="1770" w:author="Weckert, Rohan (LSA)" w:date="2021-12-02T15:50:00Z">
        <w:r w:rsidR="00723467" w:rsidRPr="00825C47">
          <w:rPr>
            <w:highlight w:val="yellow"/>
          </w:rPr>
          <w:t>T</w:t>
        </w:r>
      </w:ins>
      <w:r w:rsidRPr="00963E10">
        <w:t xml:space="preserve">reatment, care and support needs during and following discharge from a hospital inpatient stay will be documented in the </w:t>
      </w:r>
      <w:del w:id="1771" w:author="Weckert, Rohan (LSA)" w:date="2021-11-22T15:14:00Z">
        <w:r w:rsidR="0002127F" w:rsidRPr="00825C47" w:rsidDel="0002127F">
          <w:rPr>
            <w:highlight w:val="yellow"/>
          </w:rPr>
          <w:delText>p</w:delText>
        </w:r>
      </w:del>
      <w:ins w:id="1772" w:author="Weckert, Rohan (LSA)" w:date="2021-11-22T15:13:00Z">
        <w:r w:rsidR="0002127F" w:rsidRPr="00825C47">
          <w:rPr>
            <w:highlight w:val="yellow"/>
          </w:rPr>
          <w:t>P</w:t>
        </w:r>
      </w:ins>
      <w:r w:rsidRPr="00963E10">
        <w:t>articipant’s Discharge Plan.</w:t>
      </w:r>
    </w:p>
    <w:p w14:paraId="01B95B2C" w14:textId="0947032E" w:rsidR="00905E60" w:rsidRPr="00963E10" w:rsidRDefault="00905E60" w:rsidP="009517E7">
      <w:pPr>
        <w:pStyle w:val="11BodyRules"/>
      </w:pPr>
      <w:r w:rsidRPr="00963E10">
        <w:t xml:space="preserve">The Discharge Plan includes the necessary and reasonable treatment, care and support related to the </w:t>
      </w:r>
      <w:del w:id="1773" w:author="Weckert, Rohan (LSA)" w:date="2021-11-22T15:14:00Z">
        <w:r w:rsidR="0002127F" w:rsidRPr="00825C47" w:rsidDel="0002127F">
          <w:rPr>
            <w:highlight w:val="yellow"/>
          </w:rPr>
          <w:delText>m</w:delText>
        </w:r>
      </w:del>
      <w:ins w:id="1774" w:author="Weckert, Rohan (LSA)" w:date="2021-11-22T15:14:00Z">
        <w:r w:rsidR="0002127F" w:rsidRPr="00825C47">
          <w:rPr>
            <w:highlight w:val="yellow"/>
          </w:rPr>
          <w:t>M</w:t>
        </w:r>
      </w:ins>
      <w:r w:rsidRPr="00963E10">
        <w:t xml:space="preserve">otor </w:t>
      </w:r>
      <w:del w:id="1775" w:author="Weckert, Rohan (LSA)" w:date="2021-11-22T15:14:00Z">
        <w:r w:rsidR="0002127F" w:rsidRPr="00825C47" w:rsidDel="0002127F">
          <w:rPr>
            <w:highlight w:val="yellow"/>
          </w:rPr>
          <w:delText>v</w:delText>
        </w:r>
      </w:del>
      <w:ins w:id="1776" w:author="Weckert, Rohan (LSA)" w:date="2021-11-22T15:14:00Z">
        <w:r w:rsidR="0002127F" w:rsidRPr="00825C47">
          <w:rPr>
            <w:highlight w:val="yellow"/>
          </w:rPr>
          <w:t>V</w:t>
        </w:r>
      </w:ins>
      <w:r w:rsidRPr="00963E10">
        <w:t xml:space="preserve">ehicle </w:t>
      </w:r>
      <w:del w:id="1777" w:author="Weckert, Rohan (LSA)" w:date="2021-11-22T15:14:00Z">
        <w:r w:rsidR="0002127F" w:rsidRPr="00825C47" w:rsidDel="0002127F">
          <w:rPr>
            <w:highlight w:val="yellow"/>
          </w:rPr>
          <w:delText>i</w:delText>
        </w:r>
      </w:del>
      <w:ins w:id="1778" w:author="Weckert, Rohan (LSA)" w:date="2021-11-22T15:14:00Z">
        <w:r w:rsidR="0002127F" w:rsidRPr="00825C47">
          <w:rPr>
            <w:highlight w:val="yellow"/>
          </w:rPr>
          <w:t>I</w:t>
        </w:r>
      </w:ins>
      <w:r w:rsidRPr="00963E10">
        <w:t xml:space="preserve">njury that the LSA will coordinate and fund to facilitate discharge and ongoing </w:t>
      </w:r>
      <w:del w:id="1779" w:author="Weckert, Rohan (LSA)" w:date="2021-11-22T15:14:00Z">
        <w:r w:rsidR="0002127F" w:rsidRPr="00825C47" w:rsidDel="0002127F">
          <w:rPr>
            <w:highlight w:val="yellow"/>
          </w:rPr>
          <w:delText>r</w:delText>
        </w:r>
      </w:del>
      <w:ins w:id="1780" w:author="Weckert, Rohan (LSA)" w:date="2021-11-22T15:14:00Z">
        <w:r w:rsidR="0002127F" w:rsidRPr="00825C47">
          <w:rPr>
            <w:highlight w:val="yellow"/>
          </w:rPr>
          <w:t>R</w:t>
        </w:r>
      </w:ins>
      <w:r w:rsidRPr="00963E10">
        <w:t>ehabilitation.</w:t>
      </w:r>
    </w:p>
    <w:p w14:paraId="3EEB56F0" w14:textId="77777777" w:rsidR="00905E60" w:rsidRPr="00963E10" w:rsidRDefault="00905E60" w:rsidP="009517E7">
      <w:pPr>
        <w:pStyle w:val="11BodyRules"/>
      </w:pPr>
      <w:r w:rsidRPr="00963E10">
        <w:t>The Discharge Plan fulfils the assessment and certification of needs by the LSA under section 30 of the Act.</w:t>
      </w:r>
    </w:p>
    <w:p w14:paraId="6573189E" w14:textId="0451B243" w:rsidR="00905E60" w:rsidRPr="00963E10" w:rsidRDefault="00905E60" w:rsidP="009517E7">
      <w:pPr>
        <w:pStyle w:val="11BodyRules"/>
      </w:pPr>
      <w:r w:rsidRPr="00963E10">
        <w:t xml:space="preserve">The Discharge Plan will remain in operation and be updated as necessary until a </w:t>
      </w:r>
      <w:del w:id="1781" w:author="Weckert, Rohan (LSA)" w:date="2021-11-22T15:14:00Z">
        <w:r w:rsidR="0002127F" w:rsidRPr="00825C47" w:rsidDel="0002127F">
          <w:rPr>
            <w:highlight w:val="yellow"/>
          </w:rPr>
          <w:delText>p</w:delText>
        </w:r>
      </w:del>
      <w:ins w:id="1782" w:author="Weckert, Rohan (LSA)" w:date="2021-11-22T15:14:00Z">
        <w:r w:rsidR="0002127F" w:rsidRPr="00825C47">
          <w:rPr>
            <w:highlight w:val="yellow"/>
          </w:rPr>
          <w:t>P</w:t>
        </w:r>
      </w:ins>
      <w:r w:rsidRPr="00963E10">
        <w:t>articipant’s MyPlan is approved.</w:t>
      </w:r>
    </w:p>
    <w:p w14:paraId="0B8457AB" w14:textId="670C8B52" w:rsidR="00905E60" w:rsidRPr="00963E10" w:rsidRDefault="00905E60" w:rsidP="009517E7">
      <w:pPr>
        <w:pStyle w:val="11BodyRules"/>
      </w:pPr>
      <w:r w:rsidRPr="00963E10">
        <w:t xml:space="preserve">The </w:t>
      </w:r>
      <w:del w:id="1783" w:author="Weckert, Rohan (LSA)" w:date="2021-11-22T15:15:00Z">
        <w:r w:rsidR="00137F9C" w:rsidRPr="00825C47" w:rsidDel="00137F9C">
          <w:rPr>
            <w:highlight w:val="yellow"/>
          </w:rPr>
          <w:delText>p</w:delText>
        </w:r>
      </w:del>
      <w:ins w:id="1784" w:author="Rohan Weckert" w:date="2021-10-18T13:52:00Z">
        <w:r w:rsidR="004A78CB" w:rsidRPr="00825C47">
          <w:rPr>
            <w:highlight w:val="yellow"/>
          </w:rPr>
          <w:t>Participant or Decision Maker or both, as the case may require,</w:t>
        </w:r>
      </w:ins>
      <w:r w:rsidRPr="00137F9C" w:rsidDel="002745E2">
        <w:t xml:space="preserve"> </w:t>
      </w:r>
      <w:r w:rsidRPr="00963E10">
        <w:t xml:space="preserve">will be provided with their initial approved Discharge Plan (and any update on request) and information on the LSA’s process for reviewing an assessment of their </w:t>
      </w:r>
      <w:del w:id="1785" w:author="Weckert, Rohan (LSA)" w:date="2021-12-02T15:51:00Z">
        <w:r w:rsidRPr="00825C47" w:rsidDel="00723467">
          <w:rPr>
            <w:highlight w:val="yellow"/>
          </w:rPr>
          <w:delText>t</w:delText>
        </w:r>
      </w:del>
      <w:ins w:id="1786" w:author="Weckert, Rohan (LSA)" w:date="2021-12-02T15:51:00Z">
        <w:r w:rsidR="00723467" w:rsidRPr="00825C47">
          <w:rPr>
            <w:highlight w:val="yellow"/>
          </w:rPr>
          <w:t>T</w:t>
        </w:r>
      </w:ins>
      <w:r w:rsidRPr="00963E10">
        <w:t>reatment, care and support needs.</w:t>
      </w:r>
    </w:p>
    <w:p w14:paraId="6F23EEAB" w14:textId="77777777" w:rsidR="00905E60" w:rsidRPr="00963E10" w:rsidRDefault="00905E60" w:rsidP="00BC5080">
      <w:pPr>
        <w:pStyle w:val="Heading2"/>
      </w:pPr>
      <w:bookmarkStart w:id="1787" w:name="_Toc90287237"/>
      <w:r w:rsidRPr="00963E10">
        <w:t>MyPlan</w:t>
      </w:r>
      <w:bookmarkEnd w:id="1787"/>
    </w:p>
    <w:p w14:paraId="50881520" w14:textId="6749A865" w:rsidR="00905E60" w:rsidRPr="00963E10" w:rsidRDefault="00905E60" w:rsidP="00F96E0A">
      <w:pPr>
        <w:pStyle w:val="11BodyRules"/>
      </w:pPr>
      <w:r w:rsidRPr="00963E10">
        <w:t xml:space="preserve">A </w:t>
      </w:r>
      <w:del w:id="1788" w:author="Weckert, Rohan (LSA)" w:date="2021-11-22T15:16:00Z">
        <w:r w:rsidR="00674827" w:rsidRPr="00825C47" w:rsidDel="00674827">
          <w:rPr>
            <w:highlight w:val="yellow"/>
          </w:rPr>
          <w:delText>p</w:delText>
        </w:r>
      </w:del>
      <w:ins w:id="1789" w:author="Weckert, Rohan (LSA)" w:date="2021-11-22T15:15:00Z">
        <w:r w:rsidR="00137F9C" w:rsidRPr="00825C47">
          <w:rPr>
            <w:highlight w:val="yellow"/>
          </w:rPr>
          <w:t>P</w:t>
        </w:r>
      </w:ins>
      <w:r w:rsidRPr="00963E10">
        <w:t xml:space="preserve">articipant’s assessed </w:t>
      </w:r>
      <w:del w:id="1790" w:author="Weckert, Rohan (LSA)" w:date="2021-12-02T15:51:00Z">
        <w:r w:rsidRPr="00825C47" w:rsidDel="00723467">
          <w:rPr>
            <w:highlight w:val="yellow"/>
          </w:rPr>
          <w:delText>t</w:delText>
        </w:r>
      </w:del>
      <w:ins w:id="1791" w:author="Weckert, Rohan (LSA)" w:date="2021-12-02T15:51:00Z">
        <w:r w:rsidR="00723467" w:rsidRPr="00825C47">
          <w:rPr>
            <w:highlight w:val="yellow"/>
          </w:rPr>
          <w:t>T</w:t>
        </w:r>
      </w:ins>
      <w:r w:rsidRPr="00963E10">
        <w:t xml:space="preserve">reatment, care and support needs will be documented in the </w:t>
      </w:r>
      <w:del w:id="1792" w:author="Weckert, Rohan (LSA)" w:date="2021-11-22T15:16:00Z">
        <w:r w:rsidR="00674827" w:rsidRPr="00825C47" w:rsidDel="00674827">
          <w:rPr>
            <w:highlight w:val="yellow"/>
          </w:rPr>
          <w:delText>p</w:delText>
        </w:r>
      </w:del>
      <w:ins w:id="1793" w:author="Weckert, Rohan (LSA)" w:date="2021-11-22T15:15:00Z">
        <w:r w:rsidR="00137F9C" w:rsidRPr="00825C47">
          <w:rPr>
            <w:highlight w:val="yellow"/>
          </w:rPr>
          <w:t>P</w:t>
        </w:r>
      </w:ins>
      <w:r w:rsidRPr="00963E10">
        <w:t xml:space="preserve">articipant’s MyPlan. </w:t>
      </w:r>
    </w:p>
    <w:p w14:paraId="0F9F41F9" w14:textId="77777777" w:rsidR="00905E60" w:rsidRPr="00963E10" w:rsidRDefault="00905E60" w:rsidP="00F96E0A">
      <w:pPr>
        <w:pStyle w:val="11BodyRules"/>
      </w:pPr>
      <w:r w:rsidRPr="00963E10">
        <w:t>The MyPlan includes:</w:t>
      </w:r>
    </w:p>
    <w:p w14:paraId="6BB29CA9" w14:textId="21EBE90B" w:rsidR="00905E60" w:rsidRPr="00963E10" w:rsidRDefault="00905E60" w:rsidP="00F96E0A">
      <w:pPr>
        <w:pStyle w:val="111BodyRules"/>
      </w:pPr>
      <w:r w:rsidRPr="00963E10">
        <w:t xml:space="preserve">a statement specifying the </w:t>
      </w:r>
      <w:del w:id="1794" w:author="Weckert, Rohan (LSA)" w:date="2021-11-22T15:16:00Z">
        <w:r w:rsidR="00674827" w:rsidRPr="00825C47" w:rsidDel="00674827">
          <w:rPr>
            <w:highlight w:val="yellow"/>
          </w:rPr>
          <w:delText>p</w:delText>
        </w:r>
      </w:del>
      <w:ins w:id="1795" w:author="Weckert, Rohan (LSA)" w:date="2021-11-22T15:15:00Z">
        <w:r w:rsidR="00674827" w:rsidRPr="00825C47">
          <w:rPr>
            <w:highlight w:val="yellow"/>
          </w:rPr>
          <w:t>P</w:t>
        </w:r>
      </w:ins>
      <w:r w:rsidRPr="00963E10">
        <w:t>articipant’s goals and strategies to achieve these goals, taking into account their relevant aspirations, circumstances and cultural background; and</w:t>
      </w:r>
    </w:p>
    <w:p w14:paraId="3E30E9DE" w14:textId="2F23130F" w:rsidR="00905E60" w:rsidRPr="00963E10" w:rsidRDefault="00905E60" w:rsidP="00F96E0A">
      <w:pPr>
        <w:pStyle w:val="111BodyRules"/>
      </w:pPr>
      <w:r w:rsidRPr="00963E10">
        <w:lastRenderedPageBreak/>
        <w:t xml:space="preserve">the necessary and reasonable treatment, care and support related to the </w:t>
      </w:r>
      <w:del w:id="1796" w:author="Weckert, Rohan (LSA)" w:date="2021-11-22T15:16:00Z">
        <w:r w:rsidR="00674827" w:rsidRPr="00825C47" w:rsidDel="00674827">
          <w:rPr>
            <w:highlight w:val="yellow"/>
          </w:rPr>
          <w:delText>m</w:delText>
        </w:r>
      </w:del>
      <w:ins w:id="1797" w:author="Weckert, Rohan (LSA)" w:date="2021-11-22T15:16:00Z">
        <w:r w:rsidR="00674827" w:rsidRPr="00825C47">
          <w:rPr>
            <w:highlight w:val="yellow"/>
          </w:rPr>
          <w:t>M</w:t>
        </w:r>
      </w:ins>
      <w:r w:rsidRPr="00963E10">
        <w:t xml:space="preserve">otor </w:t>
      </w:r>
      <w:del w:id="1798" w:author="Weckert, Rohan (LSA)" w:date="2021-11-22T15:16:00Z">
        <w:r w:rsidR="00674827" w:rsidRPr="00B47C17" w:rsidDel="00674827">
          <w:rPr>
            <w:highlight w:val="yellow"/>
          </w:rPr>
          <w:delText>v</w:delText>
        </w:r>
      </w:del>
      <w:ins w:id="1799" w:author="Weckert, Rohan (LSA)" w:date="2021-11-22T15:16:00Z">
        <w:r w:rsidR="00674827" w:rsidRPr="00B47C17">
          <w:rPr>
            <w:highlight w:val="yellow"/>
          </w:rPr>
          <w:t>V</w:t>
        </w:r>
      </w:ins>
      <w:r w:rsidRPr="00963E10">
        <w:t xml:space="preserve">ehicle </w:t>
      </w:r>
      <w:del w:id="1800" w:author="Weckert, Rohan (LSA)" w:date="2021-11-22T15:16:00Z">
        <w:r w:rsidR="00674827" w:rsidRPr="00B47C17" w:rsidDel="00674827">
          <w:rPr>
            <w:highlight w:val="yellow"/>
          </w:rPr>
          <w:delText>i</w:delText>
        </w:r>
      </w:del>
      <w:ins w:id="1801" w:author="Weckert, Rohan (LSA)" w:date="2021-11-22T15:16:00Z">
        <w:r w:rsidR="00674827" w:rsidRPr="00B47C17">
          <w:rPr>
            <w:highlight w:val="yellow"/>
          </w:rPr>
          <w:t>I</w:t>
        </w:r>
      </w:ins>
      <w:r w:rsidRPr="00963E10">
        <w:t>njury that the LSA will coordinate and fund to achieve these goals.</w:t>
      </w:r>
    </w:p>
    <w:p w14:paraId="7588C7D5" w14:textId="77777777" w:rsidR="00905E60" w:rsidRPr="00963E10" w:rsidRDefault="00905E60" w:rsidP="00F96E0A">
      <w:pPr>
        <w:pStyle w:val="11BodyRules"/>
      </w:pPr>
      <w:r w:rsidRPr="00963E10">
        <w:t>The MyPlan fulfils the assessment and certification of needs by the LSA under section 30 of the Act.</w:t>
      </w:r>
    </w:p>
    <w:p w14:paraId="1B671C95" w14:textId="0FCE2235" w:rsidR="00905E60" w:rsidRPr="00963E10" w:rsidRDefault="00905E60" w:rsidP="00F96E0A">
      <w:pPr>
        <w:pStyle w:val="11BodyRules"/>
      </w:pPr>
      <w:r w:rsidRPr="00963E10">
        <w:t xml:space="preserve">The </w:t>
      </w:r>
      <w:del w:id="1802" w:author="Weckert, Rohan (LSA)" w:date="2021-11-22T15:17:00Z">
        <w:r w:rsidR="00674827" w:rsidRPr="00B47C17" w:rsidDel="00674827">
          <w:rPr>
            <w:highlight w:val="yellow"/>
          </w:rPr>
          <w:delText>p</w:delText>
        </w:r>
      </w:del>
      <w:ins w:id="1803" w:author="Rohan Weckert" w:date="2021-10-18T13:52:00Z">
        <w:r w:rsidR="004A78CB" w:rsidRPr="00B47C17">
          <w:rPr>
            <w:highlight w:val="yellow"/>
          </w:rPr>
          <w:t>Participant or Decision Maker or both, as the case may require,</w:t>
        </w:r>
      </w:ins>
      <w:r w:rsidRPr="00674827" w:rsidDel="00DD4984">
        <w:t xml:space="preserve"> </w:t>
      </w:r>
      <w:r w:rsidRPr="00963E10">
        <w:t xml:space="preserve">will be provided with their MyPlan, </w:t>
      </w:r>
      <w:del w:id="1804" w:author="Weckert, Rohan (LSA)" w:date="2021-11-22T15:17:00Z">
        <w:r w:rsidR="00674827" w:rsidRPr="00B47C17" w:rsidDel="00674827">
          <w:rPr>
            <w:highlight w:val="yellow"/>
          </w:rPr>
          <w:delText>i</w:delText>
        </w:r>
      </w:del>
      <w:ins w:id="1805" w:author="Weckert, Rohan (LSA)" w:date="2021-11-22T15:17:00Z">
        <w:r w:rsidR="00674827" w:rsidRPr="00B47C17">
          <w:rPr>
            <w:highlight w:val="yellow"/>
          </w:rPr>
          <w:t>I</w:t>
        </w:r>
      </w:ins>
      <w:r w:rsidRPr="00963E10">
        <w:t xml:space="preserve">n </w:t>
      </w:r>
      <w:del w:id="1806" w:author="Weckert, Rohan (LSA)" w:date="2021-11-22T15:17:00Z">
        <w:r w:rsidR="00674827" w:rsidRPr="00B47C17" w:rsidDel="00674827">
          <w:rPr>
            <w:highlight w:val="yellow"/>
          </w:rPr>
          <w:delText>w</w:delText>
        </w:r>
      </w:del>
      <w:ins w:id="1807" w:author="Weckert, Rohan (LSA)" w:date="2021-11-22T15:17:00Z">
        <w:r w:rsidR="00674827" w:rsidRPr="00B47C17">
          <w:rPr>
            <w:highlight w:val="yellow"/>
          </w:rPr>
          <w:t>W</w:t>
        </w:r>
      </w:ins>
      <w:r w:rsidRPr="00963E10">
        <w:t xml:space="preserve">riting, from time to time, with information on the LSA’s process for reviewing an assessment of their </w:t>
      </w:r>
      <w:del w:id="1808" w:author="Weckert, Rohan (LSA)" w:date="2021-12-02T15:51:00Z">
        <w:r w:rsidRPr="00B47C17" w:rsidDel="00723467">
          <w:rPr>
            <w:highlight w:val="yellow"/>
          </w:rPr>
          <w:delText>t</w:delText>
        </w:r>
      </w:del>
      <w:ins w:id="1809" w:author="Weckert, Rohan (LSA)" w:date="2021-12-02T15:51:00Z">
        <w:r w:rsidR="00723467" w:rsidRPr="00B47C17">
          <w:rPr>
            <w:highlight w:val="yellow"/>
          </w:rPr>
          <w:t>T</w:t>
        </w:r>
      </w:ins>
      <w:r w:rsidRPr="00963E10">
        <w:t xml:space="preserve">reatment, care and support needs. </w:t>
      </w:r>
      <w:ins w:id="1810" w:author="Rohan Weckert" w:date="2021-10-18T13:58:00Z">
        <w:r w:rsidR="00CF4AA2" w:rsidRPr="00B47C17">
          <w:rPr>
            <w:highlight w:val="yellow"/>
          </w:rPr>
          <w:t xml:space="preserve">The </w:t>
        </w:r>
        <w:r w:rsidR="00CF4AA2" w:rsidRPr="00B47C17">
          <w:rPr>
            <w:rFonts w:cstheme="minorHAnsi"/>
            <w:highlight w:val="yellow"/>
          </w:rPr>
          <w:t>Participant</w:t>
        </w:r>
      </w:ins>
      <w:del w:id="1811" w:author="Weckert, Rohan (LSA)" w:date="2021-11-22T15:18:00Z">
        <w:r w:rsidR="001167A1" w:rsidRPr="00B47C17" w:rsidDel="001167A1">
          <w:rPr>
            <w:rFonts w:cstheme="minorHAnsi"/>
            <w:highlight w:val="yellow"/>
          </w:rPr>
          <w:delText>s</w:delText>
        </w:r>
      </w:del>
      <w:ins w:id="1812" w:author="Rohan Weckert" w:date="2021-10-18T13:58:00Z">
        <w:r w:rsidR="00CF4AA2" w:rsidRPr="00B47C17">
          <w:rPr>
            <w:rFonts w:cstheme="minorHAnsi"/>
            <w:highlight w:val="yellow"/>
          </w:rPr>
          <w:t xml:space="preserve"> or Decision Maker or both, as the case may require,</w:t>
        </w:r>
      </w:ins>
      <w:r w:rsidRPr="00344286" w:rsidDel="004138DB">
        <w:t xml:space="preserve"> </w:t>
      </w:r>
      <w:r w:rsidRPr="00963E10">
        <w:t xml:space="preserve">will also be able to access the MyPlan at any time through the LSA website.   </w:t>
      </w:r>
    </w:p>
    <w:p w14:paraId="5DC050AD" w14:textId="77777777" w:rsidR="00905E60" w:rsidRPr="00963E10" w:rsidRDefault="00905E60" w:rsidP="00905E60">
      <w:pPr>
        <w:rPr>
          <w:rFonts w:cs="Arial"/>
          <w:szCs w:val="22"/>
        </w:rPr>
      </w:pPr>
    </w:p>
    <w:p w14:paraId="35E3E0CE" w14:textId="77777777" w:rsidR="00DF773D" w:rsidRPr="00963E10" w:rsidRDefault="00DF773D" w:rsidP="00905E60">
      <w:pPr>
        <w:spacing w:after="0"/>
        <w:rPr>
          <w:rFonts w:cs="Arial"/>
          <w:szCs w:val="22"/>
        </w:rPr>
        <w:sectPr w:rsidR="00DF773D" w:rsidRPr="00963E10" w:rsidSect="0089144A">
          <w:headerReference w:type="default" r:id="rId24"/>
          <w:pgSz w:w="11900" w:h="16840"/>
          <w:pgMar w:top="1985" w:right="1134" w:bottom="1418" w:left="1134" w:header="720" w:footer="499" w:gutter="0"/>
          <w:cols w:space="720"/>
          <w:noEndnote/>
          <w:titlePg/>
          <w:docGrid w:linePitch="272"/>
        </w:sectPr>
      </w:pPr>
    </w:p>
    <w:p w14:paraId="0233FE28" w14:textId="1CEFB4C5" w:rsidR="00905E60" w:rsidRPr="00963E10" w:rsidRDefault="00905E60" w:rsidP="005C5E9D">
      <w:pPr>
        <w:pStyle w:val="Heading1"/>
      </w:pPr>
      <w:bookmarkStart w:id="1813" w:name="_Toc90287238"/>
      <w:r w:rsidRPr="00963E10">
        <w:lastRenderedPageBreak/>
        <w:t xml:space="preserve">PART 6 – Treatment and </w:t>
      </w:r>
      <w:del w:id="1814" w:author="Weckert, Rohan (LSA)" w:date="2021-11-22T15:19:00Z">
        <w:r w:rsidR="003C6160" w:rsidRPr="00B47C17" w:rsidDel="003C6160">
          <w:rPr>
            <w:highlight w:val="yellow"/>
          </w:rPr>
          <w:delText>r</w:delText>
        </w:r>
      </w:del>
      <w:ins w:id="1815" w:author="Weckert, Rohan (LSA)" w:date="2021-11-22T15:18:00Z">
        <w:r w:rsidR="003C6160" w:rsidRPr="00B47C17">
          <w:rPr>
            <w:highlight w:val="yellow"/>
          </w:rPr>
          <w:t>R</w:t>
        </w:r>
      </w:ins>
      <w:r w:rsidRPr="00963E10">
        <w:t>ehabilitation</w:t>
      </w:r>
      <w:bookmarkEnd w:id="1813"/>
    </w:p>
    <w:p w14:paraId="53A8386A" w14:textId="288DF8C4" w:rsidR="00905E60" w:rsidRPr="000969B7" w:rsidRDefault="004F7C37" w:rsidP="00BC5080">
      <w:pPr>
        <w:pStyle w:val="Heading2"/>
        <w:numPr>
          <w:ilvl w:val="0"/>
          <w:numId w:val="12"/>
        </w:numPr>
      </w:pPr>
      <w:bookmarkStart w:id="1816" w:name="_Toc90287239"/>
      <w:del w:id="1817" w:author="Weckert, Rohan (LSA)" w:date="2021-11-22T15:19:00Z">
        <w:r w:rsidRPr="00B47C17" w:rsidDel="004F7C37">
          <w:rPr>
            <w:highlight w:val="yellow"/>
          </w:rPr>
          <w:delText>Background</w:delText>
        </w:r>
      </w:del>
      <w:ins w:id="1818" w:author="Weckert, Rohan (LSA)" w:date="2021-11-22T15:19:00Z">
        <w:r w:rsidRPr="00B47C17">
          <w:rPr>
            <w:highlight w:val="yellow"/>
          </w:rPr>
          <w:t>Preliminary</w:t>
        </w:r>
      </w:ins>
      <w:bookmarkEnd w:id="1816"/>
    </w:p>
    <w:p w14:paraId="77890E33" w14:textId="77777777" w:rsidR="00905E60" w:rsidRPr="00963E10" w:rsidRDefault="00905E60" w:rsidP="00F96E0A">
      <w:pPr>
        <w:pStyle w:val="11BodyRules"/>
      </w:pPr>
      <w:r w:rsidRPr="00963E10">
        <w:t>This Part applies in relation to services under section 4(1) of the Act.</w:t>
      </w:r>
    </w:p>
    <w:p w14:paraId="5FF2B69B" w14:textId="518708A5" w:rsidR="00905E60" w:rsidRPr="00963E10" w:rsidRDefault="00905E60" w:rsidP="00F96E0A">
      <w:pPr>
        <w:pStyle w:val="11BodyRules"/>
      </w:pPr>
      <w:r w:rsidRPr="00963E10">
        <w:t xml:space="preserve">The LSA will pay for the necessary and reasonable cost of treatment and </w:t>
      </w:r>
      <w:del w:id="1819" w:author="Weckert, Rohan (LSA)" w:date="2021-11-22T15:20:00Z">
        <w:r w:rsidR="004F7C37" w:rsidRPr="00B47C17" w:rsidDel="004F7C37">
          <w:rPr>
            <w:highlight w:val="yellow"/>
          </w:rPr>
          <w:delText>r</w:delText>
        </w:r>
      </w:del>
      <w:ins w:id="1820" w:author="Weckert, Rohan (LSA)" w:date="2021-11-22T15:19:00Z">
        <w:r w:rsidR="004F7C37" w:rsidRPr="00B47C17">
          <w:rPr>
            <w:highlight w:val="yellow"/>
          </w:rPr>
          <w:t>R</w:t>
        </w:r>
      </w:ins>
      <w:r w:rsidRPr="00963E10">
        <w:t xml:space="preserve">ehabilitation services for a </w:t>
      </w:r>
      <w:del w:id="1821" w:author="Weckert, Rohan (LSA)" w:date="2021-11-22T15:20:00Z">
        <w:r w:rsidR="004F7C37" w:rsidRPr="00B47C17" w:rsidDel="004F7C37">
          <w:rPr>
            <w:highlight w:val="yellow"/>
          </w:rPr>
          <w:delText>p</w:delText>
        </w:r>
      </w:del>
      <w:ins w:id="1822" w:author="Weckert, Rohan (LSA)" w:date="2021-11-22T15:19:00Z">
        <w:r w:rsidR="004F7C37" w:rsidRPr="00B47C17">
          <w:rPr>
            <w:highlight w:val="yellow"/>
          </w:rPr>
          <w:t>P</w:t>
        </w:r>
      </w:ins>
      <w:r w:rsidRPr="00963E10">
        <w:t xml:space="preserve">articipant where those services relate to the </w:t>
      </w:r>
      <w:del w:id="1823" w:author="Weckert, Rohan (LSA)" w:date="2021-11-22T15:20:00Z">
        <w:r w:rsidR="004F7C37" w:rsidRPr="00B47C17" w:rsidDel="004F7C37">
          <w:rPr>
            <w:highlight w:val="yellow"/>
          </w:rPr>
          <w:delText>m</w:delText>
        </w:r>
      </w:del>
      <w:ins w:id="1824" w:author="Weckert, Rohan (LSA)" w:date="2021-11-22T15:19:00Z">
        <w:r w:rsidR="004F7C37" w:rsidRPr="00B47C17">
          <w:rPr>
            <w:highlight w:val="yellow"/>
          </w:rPr>
          <w:t>M</w:t>
        </w:r>
      </w:ins>
      <w:r w:rsidRPr="00963E10">
        <w:t xml:space="preserve">otor </w:t>
      </w:r>
      <w:del w:id="1825" w:author="Weckert, Rohan (LSA)" w:date="2021-11-22T15:20:00Z">
        <w:r w:rsidR="004F7C37" w:rsidRPr="00B47C17" w:rsidDel="004F7C37">
          <w:rPr>
            <w:highlight w:val="yellow"/>
          </w:rPr>
          <w:delText>v</w:delText>
        </w:r>
      </w:del>
      <w:ins w:id="1826" w:author="Weckert, Rohan (LSA)" w:date="2021-11-22T15:19:00Z">
        <w:r w:rsidR="004F7C37" w:rsidRPr="00B47C17">
          <w:rPr>
            <w:highlight w:val="yellow"/>
          </w:rPr>
          <w:t>V</w:t>
        </w:r>
      </w:ins>
      <w:r w:rsidRPr="00963E10">
        <w:t xml:space="preserve">ehicle </w:t>
      </w:r>
      <w:del w:id="1827" w:author="Weckert, Rohan (LSA)" w:date="2021-11-22T15:20:00Z">
        <w:r w:rsidR="004F7C37" w:rsidRPr="00B47C17" w:rsidDel="004F7C37">
          <w:rPr>
            <w:highlight w:val="yellow"/>
          </w:rPr>
          <w:delText>i</w:delText>
        </w:r>
      </w:del>
      <w:ins w:id="1828" w:author="Weckert, Rohan (LSA)" w:date="2021-11-22T15:19:00Z">
        <w:r w:rsidR="004F7C37" w:rsidRPr="00B47C17">
          <w:rPr>
            <w:highlight w:val="yellow"/>
          </w:rPr>
          <w:t>I</w:t>
        </w:r>
      </w:ins>
      <w:r w:rsidRPr="00963E10">
        <w:t xml:space="preserve">njury. Services should be provided by a qualified health professional. </w:t>
      </w:r>
    </w:p>
    <w:p w14:paraId="7D5450B7" w14:textId="062B26B6" w:rsidR="00905E60" w:rsidRPr="00963E10" w:rsidRDefault="00905E60" w:rsidP="00BC5080">
      <w:pPr>
        <w:pStyle w:val="Heading2"/>
      </w:pPr>
      <w:bookmarkStart w:id="1829" w:name="_Toc90287240"/>
      <w:r w:rsidRPr="00963E10">
        <w:t xml:space="preserve">Treatment and </w:t>
      </w:r>
      <w:del w:id="1830" w:author="Weckert, Rohan (LSA)" w:date="2021-11-22T15:20:00Z">
        <w:r w:rsidR="004F7C37" w:rsidRPr="00B47C17" w:rsidDel="004F7C37">
          <w:rPr>
            <w:highlight w:val="yellow"/>
          </w:rPr>
          <w:delText>r</w:delText>
        </w:r>
      </w:del>
      <w:ins w:id="1831" w:author="Weckert, Rohan (LSA)" w:date="2021-11-22T15:20:00Z">
        <w:r w:rsidR="004F7C37" w:rsidRPr="00B47C17">
          <w:rPr>
            <w:highlight w:val="yellow"/>
          </w:rPr>
          <w:t>R</w:t>
        </w:r>
      </w:ins>
      <w:r w:rsidRPr="00963E10">
        <w:t>ehabilitation services funded by the LSA</w:t>
      </w:r>
      <w:bookmarkEnd w:id="1829"/>
    </w:p>
    <w:p w14:paraId="26A978B7" w14:textId="61F6EB16" w:rsidR="00905E60" w:rsidRPr="00963E10" w:rsidRDefault="00905E60" w:rsidP="00F96E0A">
      <w:pPr>
        <w:pStyle w:val="11BodyRules"/>
      </w:pPr>
      <w:r w:rsidRPr="00963E10">
        <w:t xml:space="preserve">The LSA will pay for the necessary and reasonable costs of treatment and </w:t>
      </w:r>
      <w:del w:id="1832" w:author="Weckert, Rohan (LSA)" w:date="2021-11-22T15:22:00Z">
        <w:r w:rsidR="00AC146A" w:rsidRPr="00B33C10" w:rsidDel="00AC146A">
          <w:rPr>
            <w:highlight w:val="yellow"/>
          </w:rPr>
          <w:delText>r</w:delText>
        </w:r>
      </w:del>
      <w:ins w:id="1833" w:author="Weckert, Rohan (LSA)" w:date="2021-11-22T15:20:00Z">
        <w:r w:rsidR="004F7C37" w:rsidRPr="00B33C10">
          <w:rPr>
            <w:highlight w:val="yellow"/>
          </w:rPr>
          <w:t>R</w:t>
        </w:r>
      </w:ins>
      <w:r w:rsidRPr="00963E10">
        <w:t xml:space="preserve">ehabilitation services for a </w:t>
      </w:r>
      <w:del w:id="1834" w:author="Weckert, Rohan (LSA)" w:date="2021-11-22T15:22:00Z">
        <w:r w:rsidR="00AC146A" w:rsidRPr="00B33C10" w:rsidDel="00AC146A">
          <w:rPr>
            <w:highlight w:val="yellow"/>
          </w:rPr>
          <w:delText>p</w:delText>
        </w:r>
      </w:del>
      <w:ins w:id="1835" w:author="Weckert, Rohan (LSA)" w:date="2021-11-22T15:20:00Z">
        <w:r w:rsidR="004F7C37" w:rsidRPr="00B33C10">
          <w:rPr>
            <w:highlight w:val="yellow"/>
          </w:rPr>
          <w:t>P</w:t>
        </w:r>
      </w:ins>
      <w:r w:rsidRPr="00963E10">
        <w:t>articipant where:</w:t>
      </w:r>
    </w:p>
    <w:p w14:paraId="4E88BE40" w14:textId="77777777" w:rsidR="00905E60" w:rsidRPr="00963E10" w:rsidRDefault="00905E60" w:rsidP="00F96E0A">
      <w:pPr>
        <w:pStyle w:val="111BodyRules"/>
      </w:pPr>
      <w:r w:rsidRPr="00963E10">
        <w:t>there is clinical justification for services;</w:t>
      </w:r>
    </w:p>
    <w:p w14:paraId="6EF778CF" w14:textId="76D56F5B" w:rsidR="00905E60" w:rsidRPr="00963E10" w:rsidRDefault="00905E60" w:rsidP="00F96E0A">
      <w:pPr>
        <w:pStyle w:val="111BodyRules"/>
      </w:pPr>
      <w:r w:rsidRPr="00963E10">
        <w:t xml:space="preserve">there is evidence that the service is necessary and reasonable in relation to the </w:t>
      </w:r>
      <w:ins w:id="1836" w:author="Rohan Weckert" w:date="2021-11-02T14:58:00Z">
        <w:r w:rsidR="00725650" w:rsidRPr="00B33C10">
          <w:rPr>
            <w:highlight w:val="yellow"/>
          </w:rPr>
          <w:t>M</w:t>
        </w:r>
      </w:ins>
      <w:del w:id="1837" w:author="Rohan Weckert" w:date="2021-11-02T14:58:00Z">
        <w:r w:rsidRPr="00B33C10" w:rsidDel="00725650">
          <w:rPr>
            <w:highlight w:val="yellow"/>
          </w:rPr>
          <w:delText>m</w:delText>
        </w:r>
      </w:del>
      <w:r w:rsidRPr="00963E10">
        <w:t xml:space="preserve">otor </w:t>
      </w:r>
      <w:ins w:id="1838" w:author="Rohan Weckert" w:date="2021-11-02T14:58:00Z">
        <w:r w:rsidR="00725650" w:rsidRPr="00B33C10">
          <w:rPr>
            <w:highlight w:val="yellow"/>
          </w:rPr>
          <w:t>V</w:t>
        </w:r>
      </w:ins>
      <w:del w:id="1839" w:author="Rohan Weckert" w:date="2021-11-02T14:58:00Z">
        <w:r w:rsidRPr="00B33C10" w:rsidDel="00725650">
          <w:rPr>
            <w:highlight w:val="yellow"/>
          </w:rPr>
          <w:delText>v</w:delText>
        </w:r>
      </w:del>
      <w:r w:rsidRPr="00963E10">
        <w:t xml:space="preserve">ehicle </w:t>
      </w:r>
      <w:del w:id="1840" w:author="Weckert, Rohan (LSA)" w:date="2021-11-22T15:22:00Z">
        <w:r w:rsidRPr="00B33C10" w:rsidDel="00EB11A7">
          <w:rPr>
            <w:highlight w:val="yellow"/>
          </w:rPr>
          <w:delText>accident i</w:delText>
        </w:r>
      </w:del>
      <w:ins w:id="1841" w:author="Weckert, Rohan (LSA)" w:date="2021-12-06T11:12:00Z">
        <w:r w:rsidR="009B67FB" w:rsidRPr="00B33C10">
          <w:rPr>
            <w:highlight w:val="yellow"/>
          </w:rPr>
          <w:t>I</w:t>
        </w:r>
      </w:ins>
      <w:r w:rsidRPr="00963E10">
        <w:t xml:space="preserve">njury; </w:t>
      </w:r>
    </w:p>
    <w:p w14:paraId="26E29C0E" w14:textId="77777777" w:rsidR="00905E60" w:rsidRPr="00963E10" w:rsidRDefault="00905E60" w:rsidP="00F96E0A">
      <w:pPr>
        <w:pStyle w:val="111BodyRules"/>
      </w:pPr>
      <w:r w:rsidRPr="00963E10">
        <w:t>the service is likely to be effective and achieve or maintain a measurable functional improvement; and</w:t>
      </w:r>
    </w:p>
    <w:p w14:paraId="5E898C7E" w14:textId="77777777" w:rsidR="00905E60" w:rsidRPr="00963E10" w:rsidRDefault="00905E60" w:rsidP="00F96E0A">
      <w:pPr>
        <w:pStyle w:val="111BodyRules"/>
      </w:pPr>
      <w:r w:rsidRPr="00963E10">
        <w:t xml:space="preserve">the service promotes progress towards functional independence, participation and self-management. </w:t>
      </w:r>
    </w:p>
    <w:p w14:paraId="5DDF9B95" w14:textId="6A193588" w:rsidR="00905E60" w:rsidRPr="00963E10" w:rsidRDefault="00905E60" w:rsidP="00F96E0A">
      <w:pPr>
        <w:pStyle w:val="11BodyRules"/>
      </w:pPr>
      <w:r w:rsidRPr="00963E10">
        <w:t xml:space="preserve">The LSA will pay for the necessary and reasonable costs of counselling services for immediate </w:t>
      </w:r>
      <w:del w:id="1842" w:author="Weckert, Rohan (LSA)" w:date="2021-11-22T15:22:00Z">
        <w:r w:rsidR="00AC146A" w:rsidRPr="00B33C10" w:rsidDel="0068750F">
          <w:rPr>
            <w:highlight w:val="yellow"/>
          </w:rPr>
          <w:delText>f</w:delText>
        </w:r>
      </w:del>
      <w:ins w:id="1843" w:author="Weckert, Rohan (LSA)" w:date="2021-11-22T15:20:00Z">
        <w:r w:rsidR="00AC146A" w:rsidRPr="00B33C10">
          <w:rPr>
            <w:highlight w:val="yellow"/>
          </w:rPr>
          <w:t>F</w:t>
        </w:r>
      </w:ins>
      <w:r w:rsidRPr="00963E10">
        <w:t xml:space="preserve">amily members or people who live with the </w:t>
      </w:r>
      <w:del w:id="1844" w:author="Weckert, Rohan (LSA)" w:date="2021-11-22T15:23:00Z">
        <w:r w:rsidR="00AC146A" w:rsidRPr="00B33C10" w:rsidDel="0068750F">
          <w:rPr>
            <w:highlight w:val="yellow"/>
          </w:rPr>
          <w:delText>p</w:delText>
        </w:r>
      </w:del>
      <w:ins w:id="1845" w:author="Weckert, Rohan (LSA)" w:date="2021-11-22T15:21:00Z">
        <w:r w:rsidR="00AC146A" w:rsidRPr="00B33C10">
          <w:rPr>
            <w:highlight w:val="yellow"/>
          </w:rPr>
          <w:t>P</w:t>
        </w:r>
      </w:ins>
      <w:r w:rsidRPr="00963E10">
        <w:t xml:space="preserve">articipant where the need for the services relates to the </w:t>
      </w:r>
      <w:del w:id="1846" w:author="Weckert, Rohan (LSA)" w:date="2021-11-22T15:23:00Z">
        <w:r w:rsidR="00AC146A" w:rsidRPr="00B33C10" w:rsidDel="0068750F">
          <w:rPr>
            <w:highlight w:val="yellow"/>
          </w:rPr>
          <w:delText>p</w:delText>
        </w:r>
      </w:del>
      <w:ins w:id="1847" w:author="Weckert, Rohan (LSA)" w:date="2021-11-22T15:21:00Z">
        <w:r w:rsidR="00AC146A" w:rsidRPr="00B33C10">
          <w:rPr>
            <w:highlight w:val="yellow"/>
          </w:rPr>
          <w:t>P</w:t>
        </w:r>
      </w:ins>
      <w:r w:rsidRPr="00963E10">
        <w:t xml:space="preserve">articipant’s </w:t>
      </w:r>
      <w:del w:id="1848" w:author="Weckert, Rohan (LSA)" w:date="2021-11-22T15:23:00Z">
        <w:r w:rsidR="00AC146A" w:rsidRPr="00B33C10" w:rsidDel="0068750F">
          <w:rPr>
            <w:highlight w:val="yellow"/>
          </w:rPr>
          <w:delText>m</w:delText>
        </w:r>
      </w:del>
      <w:ins w:id="1849" w:author="Weckert, Rohan (LSA)" w:date="2021-11-22T15:21:00Z">
        <w:r w:rsidR="00AC146A" w:rsidRPr="00B33C10">
          <w:rPr>
            <w:highlight w:val="yellow"/>
          </w:rPr>
          <w:t>M</w:t>
        </w:r>
      </w:ins>
      <w:r w:rsidRPr="00963E10">
        <w:t xml:space="preserve">otor </w:t>
      </w:r>
      <w:del w:id="1850" w:author="Weckert, Rohan (LSA)" w:date="2021-11-22T15:23:00Z">
        <w:r w:rsidR="00AC146A" w:rsidRPr="00B33C10" w:rsidDel="0068750F">
          <w:rPr>
            <w:highlight w:val="yellow"/>
          </w:rPr>
          <w:delText>v</w:delText>
        </w:r>
      </w:del>
      <w:ins w:id="1851" w:author="Weckert, Rohan (LSA)" w:date="2021-11-22T15:21:00Z">
        <w:r w:rsidR="00AC146A" w:rsidRPr="00B33C10">
          <w:rPr>
            <w:highlight w:val="yellow"/>
          </w:rPr>
          <w:t>V</w:t>
        </w:r>
      </w:ins>
      <w:r w:rsidRPr="00963E10">
        <w:t xml:space="preserve">ehicle </w:t>
      </w:r>
      <w:del w:id="1852" w:author="Weckert, Rohan (LSA)" w:date="2021-11-22T15:23:00Z">
        <w:r w:rsidR="00AC146A" w:rsidRPr="00B33C10" w:rsidDel="0068750F">
          <w:rPr>
            <w:highlight w:val="yellow"/>
          </w:rPr>
          <w:delText>i</w:delText>
        </w:r>
      </w:del>
      <w:ins w:id="1853" w:author="Weckert, Rohan (LSA)" w:date="2021-11-22T15:21:00Z">
        <w:r w:rsidR="00AC146A" w:rsidRPr="00B33C10">
          <w:rPr>
            <w:highlight w:val="yellow"/>
          </w:rPr>
          <w:t>I</w:t>
        </w:r>
      </w:ins>
      <w:r w:rsidRPr="00963E10">
        <w:t xml:space="preserve">njury and will benefit the </w:t>
      </w:r>
      <w:del w:id="1854" w:author="Weckert, Rohan (LSA)" w:date="2021-11-22T15:23:00Z">
        <w:r w:rsidR="00AC146A" w:rsidRPr="00B33C10" w:rsidDel="0068750F">
          <w:rPr>
            <w:highlight w:val="yellow"/>
          </w:rPr>
          <w:delText>p</w:delText>
        </w:r>
      </w:del>
      <w:ins w:id="1855" w:author="Weckert, Rohan (LSA)" w:date="2021-11-22T15:21:00Z">
        <w:r w:rsidR="00AC146A" w:rsidRPr="00B33C10">
          <w:rPr>
            <w:highlight w:val="yellow"/>
          </w:rPr>
          <w:t>P</w:t>
        </w:r>
      </w:ins>
      <w:r w:rsidRPr="00963E10">
        <w:t>articipant.</w:t>
      </w:r>
    </w:p>
    <w:p w14:paraId="66608CDA" w14:textId="56FDBB50" w:rsidR="00905E60" w:rsidRPr="00B33C10" w:rsidRDefault="0068750F" w:rsidP="00BC5080">
      <w:pPr>
        <w:pStyle w:val="Heading2"/>
        <w:rPr>
          <w:highlight w:val="yellow"/>
        </w:rPr>
      </w:pPr>
      <w:bookmarkStart w:id="1856" w:name="_Toc90287241"/>
      <w:ins w:id="1857" w:author="Weckert, Rohan (LSA)" w:date="2021-11-22T15:23:00Z">
        <w:r w:rsidRPr="00B33C10">
          <w:rPr>
            <w:highlight w:val="yellow"/>
          </w:rPr>
          <w:t>Hearing Impairment</w:t>
        </w:r>
      </w:ins>
      <w:bookmarkEnd w:id="1856"/>
    </w:p>
    <w:p w14:paraId="757D00DE" w14:textId="77777777" w:rsidR="0068750F" w:rsidRPr="00B33C10" w:rsidRDefault="0068750F" w:rsidP="0068750F">
      <w:pPr>
        <w:pStyle w:val="11BodyRules"/>
        <w:rPr>
          <w:ins w:id="1858" w:author="Weckert, Rohan (LSA)" w:date="2021-11-22T15:23:00Z"/>
          <w:highlight w:val="yellow"/>
        </w:rPr>
      </w:pPr>
      <w:ins w:id="1859" w:author="Weckert, Rohan (LSA)" w:date="2021-11-22T15:23:00Z">
        <w:r w:rsidRPr="00B33C10">
          <w:rPr>
            <w:highlight w:val="yellow"/>
          </w:rPr>
          <w:t xml:space="preserve">The LSA will pay or contribute to the necessary and reasonable cost of hearing related aids, appliances and services, to the extent of the hearing impairment that is assessed by an ear, nose and throat specialist or other Appropriately Qualified Medical Specialist, as being a direct result of the Motor Vehicle Accident. </w:t>
        </w:r>
      </w:ins>
    </w:p>
    <w:p w14:paraId="57973D35" w14:textId="77777777" w:rsidR="0068750F" w:rsidRPr="00B33C10" w:rsidRDefault="0068750F" w:rsidP="0068750F">
      <w:pPr>
        <w:pStyle w:val="11BodyRules"/>
        <w:rPr>
          <w:ins w:id="1860" w:author="Weckert, Rohan (LSA)" w:date="2021-11-22T15:23:00Z"/>
          <w:highlight w:val="yellow"/>
        </w:rPr>
      </w:pPr>
      <w:ins w:id="1861" w:author="Weckert, Rohan (LSA)" w:date="2021-11-22T15:23:00Z">
        <w:r w:rsidRPr="00B33C10">
          <w:rPr>
            <w:highlight w:val="yellow"/>
          </w:rPr>
          <w:t>The LSA will pay for, or contribute to, the necessary and reasonable cost of hearing aids and appliances, based on the assessed need.</w:t>
        </w:r>
      </w:ins>
    </w:p>
    <w:p w14:paraId="6013FE22" w14:textId="77777777" w:rsidR="0068750F" w:rsidRPr="00B33C10" w:rsidRDefault="0068750F" w:rsidP="0068750F">
      <w:pPr>
        <w:pStyle w:val="11BodyRules"/>
        <w:rPr>
          <w:ins w:id="1862" w:author="Weckert, Rohan (LSA)" w:date="2021-11-22T15:23:00Z"/>
          <w:highlight w:val="yellow"/>
        </w:rPr>
      </w:pPr>
      <w:ins w:id="1863" w:author="Weckert, Rohan (LSA)" w:date="2021-11-22T15:23:00Z">
        <w:r w:rsidRPr="00B33C10">
          <w:rPr>
            <w:highlight w:val="yellow"/>
          </w:rPr>
          <w:t>To determine whether a Participant’s need for hearing aids and appliances is necessary and reasonable in the circumstances, the following information is relevant:</w:t>
        </w:r>
      </w:ins>
    </w:p>
    <w:p w14:paraId="071F7D9E" w14:textId="77777777" w:rsidR="0068750F" w:rsidRPr="00B33C10" w:rsidRDefault="0068750F" w:rsidP="0068750F">
      <w:pPr>
        <w:pStyle w:val="111BodyRules"/>
        <w:rPr>
          <w:ins w:id="1864" w:author="Weckert, Rohan (LSA)" w:date="2021-11-22T15:23:00Z"/>
          <w:highlight w:val="yellow"/>
        </w:rPr>
      </w:pPr>
      <w:ins w:id="1865" w:author="Weckert, Rohan (LSA)" w:date="2021-11-22T15:23:00Z">
        <w:r w:rsidRPr="00B33C10">
          <w:rPr>
            <w:highlight w:val="yellow"/>
          </w:rPr>
          <w:lastRenderedPageBreak/>
          <w:t xml:space="preserve">information about pre-existing or subsequent medical conditions related to the hearing impairment that affect whether a treatment or Rehabilitation need is related to the Motor Vehicle Accident; </w:t>
        </w:r>
      </w:ins>
    </w:p>
    <w:p w14:paraId="5E22D171" w14:textId="77777777" w:rsidR="0068750F" w:rsidRPr="00B33C10" w:rsidRDefault="0068750F" w:rsidP="0068750F">
      <w:pPr>
        <w:pStyle w:val="111BodyRules"/>
        <w:rPr>
          <w:ins w:id="1866" w:author="Weckert, Rohan (LSA)" w:date="2021-11-22T15:23:00Z"/>
          <w:highlight w:val="yellow"/>
        </w:rPr>
      </w:pPr>
      <w:ins w:id="1867" w:author="Weckert, Rohan (LSA)" w:date="2021-11-22T15:23:00Z">
        <w:r w:rsidRPr="00B33C10">
          <w:rPr>
            <w:highlight w:val="yellow"/>
          </w:rPr>
          <w:t>information from an ear, nose and throat specialist or other Appropriately Qualified Medical Specialist as to the likely cause of the presenting hearing impairment need;</w:t>
        </w:r>
      </w:ins>
    </w:p>
    <w:p w14:paraId="78C9C67C" w14:textId="77777777" w:rsidR="0068750F" w:rsidRPr="00B33C10" w:rsidRDefault="0068750F" w:rsidP="0068750F">
      <w:pPr>
        <w:pStyle w:val="111BodyRules"/>
        <w:rPr>
          <w:ins w:id="1868" w:author="Weckert, Rohan (LSA)" w:date="2021-11-22T15:23:00Z"/>
          <w:highlight w:val="yellow"/>
        </w:rPr>
      </w:pPr>
      <w:ins w:id="1869" w:author="Weckert, Rohan (LSA)" w:date="2021-11-22T15:23:00Z">
        <w:r w:rsidRPr="00B33C10">
          <w:rPr>
            <w:highlight w:val="yellow"/>
          </w:rPr>
          <w:t>if the Participant has pre- or co-existing medical conditions that may impact on their needs for or, in connection with, the hearing impairment; and</w:t>
        </w:r>
      </w:ins>
    </w:p>
    <w:p w14:paraId="6FD070E4" w14:textId="77777777" w:rsidR="0068750F" w:rsidRPr="00B33C10" w:rsidRDefault="0068750F" w:rsidP="0068750F">
      <w:pPr>
        <w:pStyle w:val="111BodyRules"/>
        <w:rPr>
          <w:ins w:id="1870" w:author="Weckert, Rohan (LSA)" w:date="2021-11-22T15:23:00Z"/>
          <w:highlight w:val="yellow"/>
        </w:rPr>
      </w:pPr>
      <w:ins w:id="1871" w:author="Weckert, Rohan (LSA)" w:date="2021-11-22T15:23:00Z">
        <w:r w:rsidRPr="00B33C10">
          <w:rPr>
            <w:highlight w:val="yellow"/>
          </w:rPr>
          <w:t>clinical assessments and reports relating to the treatment of the hearing impairment.</w:t>
        </w:r>
      </w:ins>
    </w:p>
    <w:p w14:paraId="341CFCF9" w14:textId="7E3684AC" w:rsidR="003917E0" w:rsidRPr="00B33C10" w:rsidRDefault="003917E0" w:rsidP="003917E0">
      <w:pPr>
        <w:pStyle w:val="Heading2"/>
        <w:rPr>
          <w:ins w:id="1872" w:author="Weckert, Rohan (LSA)" w:date="2021-11-22T15:25:00Z"/>
          <w:highlight w:val="yellow"/>
        </w:rPr>
      </w:pPr>
      <w:bookmarkStart w:id="1873" w:name="_Toc90287242"/>
      <w:ins w:id="1874" w:author="Weckert, Rohan (LSA)" w:date="2021-11-22T15:25:00Z">
        <w:r w:rsidRPr="00B33C10">
          <w:rPr>
            <w:highlight w:val="yellow"/>
          </w:rPr>
          <w:t xml:space="preserve">Vision </w:t>
        </w:r>
      </w:ins>
      <w:ins w:id="1875" w:author="Tara Mcavaney" w:date="2021-12-08T13:54:00Z">
        <w:r w:rsidR="005125A0" w:rsidRPr="00B33C10">
          <w:rPr>
            <w:highlight w:val="yellow"/>
          </w:rPr>
          <w:t>I</w:t>
        </w:r>
      </w:ins>
      <w:ins w:id="1876" w:author="Weckert, Rohan (LSA)" w:date="2021-11-22T15:25:00Z">
        <w:r w:rsidRPr="00B33C10">
          <w:rPr>
            <w:highlight w:val="yellow"/>
          </w:rPr>
          <w:t>mpairment</w:t>
        </w:r>
        <w:bookmarkEnd w:id="1873"/>
      </w:ins>
    </w:p>
    <w:p w14:paraId="5721AA3B" w14:textId="77777777" w:rsidR="003917E0" w:rsidRPr="00B33C10" w:rsidRDefault="003917E0" w:rsidP="003917E0">
      <w:pPr>
        <w:pStyle w:val="11BodyRules"/>
        <w:rPr>
          <w:ins w:id="1877" w:author="Weckert, Rohan (LSA)" w:date="2021-11-22T15:25:00Z"/>
          <w:highlight w:val="yellow"/>
        </w:rPr>
      </w:pPr>
      <w:ins w:id="1878" w:author="Weckert, Rohan (LSA)" w:date="2021-11-22T15:25:00Z">
        <w:r w:rsidRPr="00B33C10">
          <w:rPr>
            <w:highlight w:val="yellow"/>
          </w:rPr>
          <w:t xml:space="preserve">The LSA will pay for the necessary and reasonable costs to the extent of the impairment of vision that is assessed by an ophthalmologist, as being a direct result of the Motor Vehicle Accident. </w:t>
        </w:r>
      </w:ins>
    </w:p>
    <w:p w14:paraId="418C881A" w14:textId="75E6BA30" w:rsidR="003917E0" w:rsidRPr="00B33C10" w:rsidRDefault="003917E0" w:rsidP="003917E0">
      <w:pPr>
        <w:pStyle w:val="11BodyRules"/>
        <w:rPr>
          <w:ins w:id="1879" w:author="Weckert, Rohan (LSA)" w:date="2021-11-22T15:25:00Z"/>
          <w:highlight w:val="yellow"/>
        </w:rPr>
      </w:pPr>
      <w:ins w:id="1880" w:author="Weckert, Rohan (LSA)" w:date="2021-11-22T15:25:00Z">
        <w:r w:rsidRPr="00B33C10">
          <w:rPr>
            <w:highlight w:val="yellow"/>
          </w:rPr>
          <w:t>The LSA will pay for, or contribute to, the necessary and reasonable cost of prescribed corrective spectacles or contact lenses, based on the assessed need.</w:t>
        </w:r>
      </w:ins>
    </w:p>
    <w:p w14:paraId="474E3226" w14:textId="083A120F" w:rsidR="003917E0" w:rsidRPr="00B33C10" w:rsidRDefault="003917E0" w:rsidP="003917E0">
      <w:pPr>
        <w:pStyle w:val="11BodyRules"/>
        <w:rPr>
          <w:ins w:id="1881" w:author="Weckert, Rohan (LSA)" w:date="2021-11-22T15:25:00Z"/>
          <w:highlight w:val="yellow"/>
        </w:rPr>
      </w:pPr>
      <w:ins w:id="1882" w:author="Weckert, Rohan (LSA)" w:date="2021-11-22T15:25:00Z">
        <w:r w:rsidRPr="00B33C10">
          <w:rPr>
            <w:highlight w:val="yellow"/>
          </w:rPr>
          <w:t xml:space="preserve">To determine whether a Participant’s need for corrective spectacles or contact lenses is necessary and reasonable in the circumstances, the following information is relevant: </w:t>
        </w:r>
      </w:ins>
    </w:p>
    <w:p w14:paraId="1DE6BA71" w14:textId="77777777" w:rsidR="003917E0" w:rsidRPr="00B33C10" w:rsidRDefault="003917E0" w:rsidP="003917E0">
      <w:pPr>
        <w:pStyle w:val="111BodyRules"/>
        <w:rPr>
          <w:ins w:id="1883" w:author="Weckert, Rohan (LSA)" w:date="2021-11-22T15:25:00Z"/>
          <w:highlight w:val="yellow"/>
        </w:rPr>
      </w:pPr>
      <w:ins w:id="1884" w:author="Weckert, Rohan (LSA)" w:date="2021-11-22T15:25:00Z">
        <w:r w:rsidRPr="00B33C10">
          <w:rPr>
            <w:highlight w:val="yellow"/>
          </w:rPr>
          <w:t xml:space="preserve">information about pre-existing or subsequent medical conditions related to the vision impairment that affect whether a treatment or Rehabilitation need is related to the Motor Vehicle Accident; </w:t>
        </w:r>
      </w:ins>
    </w:p>
    <w:p w14:paraId="378B4456" w14:textId="77777777" w:rsidR="003917E0" w:rsidRPr="00B33C10" w:rsidRDefault="003917E0" w:rsidP="003917E0">
      <w:pPr>
        <w:pStyle w:val="111BodyRules"/>
        <w:rPr>
          <w:ins w:id="1885" w:author="Weckert, Rohan (LSA)" w:date="2021-11-22T15:25:00Z"/>
          <w:highlight w:val="yellow"/>
        </w:rPr>
      </w:pPr>
      <w:ins w:id="1886" w:author="Weckert, Rohan (LSA)" w:date="2021-11-22T15:25:00Z">
        <w:r w:rsidRPr="00B33C10">
          <w:rPr>
            <w:highlight w:val="yellow"/>
          </w:rPr>
          <w:t>information from an ophthalmologist or other Appropriately Qualified Medical Specialist as to the likely cause of the presenting vision impairment need;</w:t>
        </w:r>
      </w:ins>
    </w:p>
    <w:p w14:paraId="74C9756D" w14:textId="77777777" w:rsidR="003917E0" w:rsidRPr="00B33C10" w:rsidRDefault="003917E0" w:rsidP="003917E0">
      <w:pPr>
        <w:pStyle w:val="111BodyRules"/>
        <w:rPr>
          <w:ins w:id="1887" w:author="Weckert, Rohan (LSA)" w:date="2021-11-22T15:25:00Z"/>
          <w:highlight w:val="yellow"/>
        </w:rPr>
      </w:pPr>
      <w:ins w:id="1888" w:author="Weckert, Rohan (LSA)" w:date="2021-11-22T15:25:00Z">
        <w:r w:rsidRPr="00B33C10">
          <w:rPr>
            <w:highlight w:val="yellow"/>
          </w:rPr>
          <w:t>if the Participant has pre- or co-existing medical conditions that may impact on their needs for or, in connection with, the vision impairment; and</w:t>
        </w:r>
      </w:ins>
    </w:p>
    <w:p w14:paraId="6FAABCCC" w14:textId="77777777" w:rsidR="003917E0" w:rsidRPr="00B33C10" w:rsidRDefault="003917E0" w:rsidP="003917E0">
      <w:pPr>
        <w:pStyle w:val="111BodyRules"/>
        <w:rPr>
          <w:ins w:id="1889" w:author="Weckert, Rohan (LSA)" w:date="2021-11-22T15:25:00Z"/>
          <w:highlight w:val="yellow"/>
        </w:rPr>
      </w:pPr>
      <w:ins w:id="1890" w:author="Weckert, Rohan (LSA)" w:date="2021-11-22T15:25:00Z">
        <w:r w:rsidRPr="00B33C10">
          <w:rPr>
            <w:highlight w:val="yellow"/>
          </w:rPr>
          <w:t xml:space="preserve">clinical assessments and reports relating to the treatment of the vision impairment. </w:t>
        </w:r>
      </w:ins>
    </w:p>
    <w:p w14:paraId="4E054ADE" w14:textId="4A7957C3" w:rsidR="00905E60" w:rsidRPr="00963E10" w:rsidRDefault="00905E60" w:rsidP="00BC5080">
      <w:pPr>
        <w:pStyle w:val="Heading2"/>
      </w:pPr>
      <w:bookmarkStart w:id="1891" w:name="_Toc90287243"/>
      <w:r w:rsidRPr="00963E10">
        <w:t xml:space="preserve">Treatment and </w:t>
      </w:r>
      <w:del w:id="1892" w:author="Weckert, Rohan (LSA)" w:date="2021-11-22T15:25:00Z">
        <w:r w:rsidR="003C0608" w:rsidRPr="00B33C10" w:rsidDel="003C0608">
          <w:rPr>
            <w:highlight w:val="yellow"/>
          </w:rPr>
          <w:delText>r</w:delText>
        </w:r>
      </w:del>
      <w:ins w:id="1893" w:author="Weckert, Rohan (LSA)" w:date="2021-11-22T15:25:00Z">
        <w:r w:rsidR="003C0608" w:rsidRPr="00B33C10">
          <w:rPr>
            <w:highlight w:val="yellow"/>
          </w:rPr>
          <w:t>R</w:t>
        </w:r>
      </w:ins>
      <w:r w:rsidRPr="00963E10">
        <w:t>ehabilitation funding exclusions</w:t>
      </w:r>
      <w:bookmarkEnd w:id="1891"/>
    </w:p>
    <w:p w14:paraId="3C160775" w14:textId="223439F0" w:rsidR="00905E60" w:rsidRPr="000969B7" w:rsidRDefault="00905E60" w:rsidP="00F96E0A">
      <w:pPr>
        <w:pStyle w:val="11BodyRules"/>
      </w:pPr>
      <w:r w:rsidRPr="00963E10">
        <w:t xml:space="preserve">The LSA will not pay for treatment and </w:t>
      </w:r>
      <w:del w:id="1894" w:author="Weckert, Rohan (LSA)" w:date="2021-11-22T15:26:00Z">
        <w:r w:rsidR="003C0608" w:rsidRPr="00B33C10" w:rsidDel="003C0608">
          <w:rPr>
            <w:highlight w:val="yellow"/>
          </w:rPr>
          <w:delText>r</w:delText>
        </w:r>
      </w:del>
      <w:ins w:id="1895" w:author="Weckert, Rohan (LSA)" w:date="2021-11-22T15:26:00Z">
        <w:r w:rsidR="003C0608" w:rsidRPr="00B33C10">
          <w:rPr>
            <w:highlight w:val="yellow"/>
          </w:rPr>
          <w:t>R</w:t>
        </w:r>
      </w:ins>
      <w:r w:rsidRPr="00963E10">
        <w:t xml:space="preserve">ehabilitation services not related to a </w:t>
      </w:r>
      <w:del w:id="1896" w:author="Weckert, Rohan (LSA)" w:date="2021-11-22T15:26:00Z">
        <w:r w:rsidR="003C0608" w:rsidRPr="00B33C10" w:rsidDel="003C0608">
          <w:rPr>
            <w:highlight w:val="yellow"/>
          </w:rPr>
          <w:delText>p</w:delText>
        </w:r>
      </w:del>
      <w:ins w:id="1897" w:author="Weckert, Rohan (LSA)" w:date="2021-11-22T15:26:00Z">
        <w:r w:rsidR="003C0608" w:rsidRPr="00B33C10">
          <w:rPr>
            <w:highlight w:val="yellow"/>
          </w:rPr>
          <w:t>P</w:t>
        </w:r>
      </w:ins>
      <w:r w:rsidRPr="00963E10">
        <w:t xml:space="preserve">articipant’s </w:t>
      </w:r>
      <w:del w:id="1898" w:author="Weckert, Rohan (LSA)" w:date="2021-11-22T15:26:00Z">
        <w:r w:rsidR="003C0608" w:rsidRPr="00B33C10" w:rsidDel="003C0608">
          <w:rPr>
            <w:highlight w:val="yellow"/>
          </w:rPr>
          <w:delText>m</w:delText>
        </w:r>
      </w:del>
      <w:ins w:id="1899" w:author="Weckert, Rohan (LSA)" w:date="2021-11-22T15:26:00Z">
        <w:r w:rsidR="003C0608" w:rsidRPr="00B33C10">
          <w:rPr>
            <w:highlight w:val="yellow"/>
          </w:rPr>
          <w:t>M</w:t>
        </w:r>
      </w:ins>
      <w:r w:rsidRPr="00963E10">
        <w:t xml:space="preserve">otor </w:t>
      </w:r>
      <w:del w:id="1900" w:author="Weckert, Rohan (LSA)" w:date="2021-11-22T15:26:00Z">
        <w:r w:rsidR="003C0608" w:rsidRPr="00B33C10" w:rsidDel="003C0608">
          <w:rPr>
            <w:highlight w:val="yellow"/>
          </w:rPr>
          <w:delText>v</w:delText>
        </w:r>
      </w:del>
      <w:ins w:id="1901" w:author="Weckert, Rohan (LSA)" w:date="2021-11-22T15:26:00Z">
        <w:r w:rsidR="003C0608" w:rsidRPr="00B33C10">
          <w:rPr>
            <w:highlight w:val="yellow"/>
          </w:rPr>
          <w:t>V</w:t>
        </w:r>
      </w:ins>
      <w:r w:rsidRPr="00963E10">
        <w:t xml:space="preserve">ehicle </w:t>
      </w:r>
      <w:del w:id="1902" w:author="Weckert, Rohan (LSA)" w:date="2021-11-22T15:26:00Z">
        <w:r w:rsidR="003C0608" w:rsidRPr="00B33C10" w:rsidDel="003C0608">
          <w:rPr>
            <w:highlight w:val="yellow"/>
          </w:rPr>
          <w:delText>i</w:delText>
        </w:r>
      </w:del>
      <w:ins w:id="1903" w:author="Weckert, Rohan (LSA)" w:date="2021-11-22T15:26:00Z">
        <w:r w:rsidR="003C0608" w:rsidRPr="00B33C10">
          <w:rPr>
            <w:highlight w:val="yellow"/>
          </w:rPr>
          <w:t>I</w:t>
        </w:r>
      </w:ins>
      <w:r w:rsidRPr="00963E10">
        <w:t xml:space="preserve">njury. </w:t>
      </w:r>
      <w:ins w:id="1904" w:author="Weckert, Rohan (LSA)" w:date="2021-11-22T15:26:00Z">
        <w:r w:rsidR="003C0608" w:rsidRPr="00B33C10">
          <w:rPr>
            <w:highlight w:val="yellow"/>
          </w:rPr>
          <w:t>Exclusions include, but are not limited to:</w:t>
        </w:r>
      </w:ins>
    </w:p>
    <w:p w14:paraId="4A0149E6" w14:textId="77777777" w:rsidR="003C0608" w:rsidRPr="00B33C10" w:rsidRDefault="003C0608" w:rsidP="003C0608">
      <w:pPr>
        <w:pStyle w:val="111BodyRules"/>
        <w:rPr>
          <w:ins w:id="1905" w:author="Weckert, Rohan (LSA)" w:date="2021-11-22T15:26:00Z"/>
          <w:highlight w:val="yellow"/>
        </w:rPr>
      </w:pPr>
      <w:ins w:id="1906" w:author="Weckert, Rohan (LSA)" w:date="2021-11-22T15:26:00Z">
        <w:r w:rsidRPr="00B33C10">
          <w:rPr>
            <w:highlight w:val="yellow"/>
          </w:rPr>
          <w:t>Treatment and Rehabilitation needs that are, in the course of ordinary circumstances, the responsibility of the State and Commonwealth Governments (or other jurisdictions/schemes) as benefits available to the community (wholly or in part and not related to the Motor Vehicle Accident).</w:t>
        </w:r>
      </w:ins>
    </w:p>
    <w:p w14:paraId="781127CF" w14:textId="77777777" w:rsidR="003C0608" w:rsidRPr="00B33C10" w:rsidRDefault="003C0608" w:rsidP="003C0608">
      <w:pPr>
        <w:pStyle w:val="111BodyRules"/>
        <w:rPr>
          <w:ins w:id="1907" w:author="Weckert, Rohan (LSA)" w:date="2021-11-22T15:27:00Z"/>
          <w:highlight w:val="yellow"/>
        </w:rPr>
      </w:pPr>
      <w:ins w:id="1908" w:author="Weckert, Rohan (LSA)" w:date="2021-11-22T15:27:00Z">
        <w:r w:rsidRPr="00B33C10">
          <w:rPr>
            <w:highlight w:val="yellow"/>
          </w:rPr>
          <w:t>Treatment and Rehabilitation needs that are a result of ageing, other disabilities, injuries, conditions or events.</w:t>
        </w:r>
      </w:ins>
    </w:p>
    <w:p w14:paraId="7269B1A7" w14:textId="77777777" w:rsidR="003C0608" w:rsidRPr="00B33C10" w:rsidRDefault="003C0608" w:rsidP="003C0608">
      <w:pPr>
        <w:pStyle w:val="111BodyRules"/>
        <w:rPr>
          <w:ins w:id="1909" w:author="Weckert, Rohan (LSA)" w:date="2021-11-22T15:27:00Z"/>
          <w:highlight w:val="yellow"/>
        </w:rPr>
      </w:pPr>
      <w:ins w:id="1910" w:author="Weckert, Rohan (LSA)" w:date="2021-11-22T15:27:00Z">
        <w:r w:rsidRPr="00B33C10">
          <w:rPr>
            <w:highlight w:val="yellow"/>
          </w:rPr>
          <w:t>Aids, appliances, assistive technology or services related to</w:t>
        </w:r>
      </w:ins>
    </w:p>
    <w:p w14:paraId="5BD15944" w14:textId="77777777" w:rsidR="003C0608" w:rsidRPr="00B33C10" w:rsidRDefault="003C0608" w:rsidP="003C0608">
      <w:pPr>
        <w:pStyle w:val="BulletsABC"/>
        <w:numPr>
          <w:ilvl w:val="0"/>
          <w:numId w:val="42"/>
        </w:numPr>
        <w:rPr>
          <w:ins w:id="1911" w:author="Weckert, Rohan (LSA)" w:date="2021-11-22T15:27:00Z"/>
          <w:highlight w:val="yellow"/>
        </w:rPr>
      </w:pPr>
      <w:ins w:id="1912" w:author="Weckert, Rohan (LSA)" w:date="2021-11-22T15:27:00Z">
        <w:r w:rsidRPr="00B33C10">
          <w:rPr>
            <w:highlight w:val="yellow"/>
          </w:rPr>
          <w:t xml:space="preserve">Pre-existing or subsequent illness, disease or conditions. </w:t>
        </w:r>
      </w:ins>
    </w:p>
    <w:p w14:paraId="095A5A73" w14:textId="77777777" w:rsidR="003C0608" w:rsidRPr="00B33C10" w:rsidRDefault="003C0608" w:rsidP="003C0608">
      <w:pPr>
        <w:pStyle w:val="BulletsABC"/>
        <w:rPr>
          <w:ins w:id="1913" w:author="Weckert, Rohan (LSA)" w:date="2021-11-22T15:27:00Z"/>
          <w:highlight w:val="yellow"/>
        </w:rPr>
      </w:pPr>
      <w:ins w:id="1914" w:author="Weckert, Rohan (LSA)" w:date="2021-11-22T15:27:00Z">
        <w:r w:rsidRPr="00B33C10">
          <w:rPr>
            <w:highlight w:val="yellow"/>
          </w:rPr>
          <w:lastRenderedPageBreak/>
          <w:t>Illness, disease or conditions that occur due to causes other than assessed by an Appropriately Qualified health professional as being the direct result of the Motor Vehicle Accident.</w:t>
        </w:r>
      </w:ins>
    </w:p>
    <w:p w14:paraId="6A4CB1F6" w14:textId="77777777" w:rsidR="003C0608" w:rsidRPr="00B33C10" w:rsidRDefault="003C0608" w:rsidP="003C0608">
      <w:pPr>
        <w:pStyle w:val="BulletsABC"/>
        <w:rPr>
          <w:ins w:id="1915" w:author="Weckert, Rohan (LSA)" w:date="2021-11-22T15:27:00Z"/>
          <w:highlight w:val="yellow"/>
        </w:rPr>
      </w:pPr>
      <w:ins w:id="1916" w:author="Weckert, Rohan (LSA)" w:date="2021-11-22T15:27:00Z">
        <w:r w:rsidRPr="00B33C10">
          <w:rPr>
            <w:highlight w:val="yellow"/>
          </w:rPr>
          <w:t>Illness, disease or conditions that develop gradually other than that assessed by an Appropriately Qualified health professional as being the direct result of the Motor Vehicle Accident.</w:t>
        </w:r>
      </w:ins>
    </w:p>
    <w:p w14:paraId="0D9993DF" w14:textId="77777777" w:rsidR="000323A1" w:rsidRPr="00B33C10" w:rsidRDefault="000323A1" w:rsidP="000323A1">
      <w:pPr>
        <w:pStyle w:val="111BodyRules"/>
        <w:rPr>
          <w:ins w:id="1917" w:author="Weckert, Rohan (LSA)" w:date="2021-11-22T15:27:00Z"/>
          <w:highlight w:val="yellow"/>
        </w:rPr>
      </w:pPr>
      <w:ins w:id="1918" w:author="Weckert, Rohan (LSA)" w:date="2021-11-22T15:27:00Z">
        <w:r w:rsidRPr="00B33C10">
          <w:rPr>
            <w:highlight w:val="yellow"/>
          </w:rPr>
          <w:t>Reimbursements for treatment and Rehabilitation services paid for by the Participant unless:</w:t>
        </w:r>
      </w:ins>
    </w:p>
    <w:p w14:paraId="57CA821D" w14:textId="77777777" w:rsidR="000323A1" w:rsidRPr="00B33C10" w:rsidRDefault="000323A1" w:rsidP="000323A1">
      <w:pPr>
        <w:pStyle w:val="BulletsABC"/>
        <w:numPr>
          <w:ilvl w:val="0"/>
          <w:numId w:val="43"/>
        </w:numPr>
        <w:rPr>
          <w:ins w:id="1919" w:author="Weckert, Rohan (LSA)" w:date="2021-11-22T15:27:00Z"/>
          <w:highlight w:val="yellow"/>
        </w:rPr>
      </w:pPr>
      <w:ins w:id="1920" w:author="Weckert, Rohan (LSA)" w:date="2021-11-22T15:27:00Z">
        <w:r w:rsidRPr="00B33C10">
          <w:rPr>
            <w:highlight w:val="yellow"/>
          </w:rPr>
          <w:t>The LSA has provided prior approval In Writing; and</w:t>
        </w:r>
      </w:ins>
    </w:p>
    <w:p w14:paraId="53972A6E" w14:textId="5506E482" w:rsidR="000323A1" w:rsidRPr="00B33C10" w:rsidRDefault="000323A1" w:rsidP="000323A1">
      <w:pPr>
        <w:pStyle w:val="BulletsABC"/>
        <w:rPr>
          <w:ins w:id="1921" w:author="Weckert, Rohan (LSA)" w:date="2021-11-22T15:28:00Z"/>
          <w:highlight w:val="yellow"/>
        </w:rPr>
      </w:pPr>
      <w:ins w:id="1922" w:author="Weckert, Rohan (LSA)" w:date="2021-11-22T15:27:00Z">
        <w:r w:rsidRPr="00B33C10">
          <w:rPr>
            <w:highlight w:val="yellow"/>
          </w:rPr>
          <w:t>The service occurred within the preceding 12 month period.</w:t>
        </w:r>
      </w:ins>
    </w:p>
    <w:p w14:paraId="7D697906" w14:textId="133F52A9" w:rsidR="000323A1" w:rsidRPr="00B33C10" w:rsidRDefault="000323A1" w:rsidP="000323A1">
      <w:pPr>
        <w:pStyle w:val="111BodyRules"/>
        <w:rPr>
          <w:ins w:id="1923" w:author="Weckert, Rohan (LSA)" w:date="2021-11-22T15:27:00Z"/>
          <w:highlight w:val="yellow"/>
        </w:rPr>
      </w:pPr>
      <w:ins w:id="1924" w:author="Weckert, Rohan (LSA)" w:date="2021-11-22T15:28:00Z">
        <w:r w:rsidRPr="00B33C10">
          <w:rPr>
            <w:highlight w:val="yellow"/>
          </w:rPr>
          <w:t>Receipts submitted more than 12 months after the service occurred will not be considered for reimbursement.</w:t>
        </w:r>
      </w:ins>
    </w:p>
    <w:p w14:paraId="21110A3D" w14:textId="77777777" w:rsidR="00A70627" w:rsidRPr="00963E10" w:rsidRDefault="00A70627" w:rsidP="00905E60">
      <w:pPr>
        <w:spacing w:after="0"/>
        <w:rPr>
          <w:rFonts w:cs="Arial"/>
          <w:szCs w:val="22"/>
        </w:rPr>
      </w:pPr>
    </w:p>
    <w:p w14:paraId="25C27FEF" w14:textId="77777777" w:rsidR="00A70627" w:rsidRPr="00963E10" w:rsidRDefault="00A70627" w:rsidP="00905E60">
      <w:pPr>
        <w:spacing w:after="0"/>
        <w:rPr>
          <w:rFonts w:cs="Arial"/>
          <w:szCs w:val="22"/>
        </w:rPr>
        <w:sectPr w:rsidR="00A70627" w:rsidRPr="00963E10" w:rsidSect="0089144A">
          <w:headerReference w:type="default" r:id="rId25"/>
          <w:pgSz w:w="11900" w:h="16840"/>
          <w:pgMar w:top="1985" w:right="1134" w:bottom="1418" w:left="1134" w:header="720" w:footer="499" w:gutter="0"/>
          <w:cols w:space="720"/>
          <w:noEndnote/>
          <w:titlePg/>
          <w:docGrid w:linePitch="272"/>
        </w:sectPr>
      </w:pPr>
    </w:p>
    <w:p w14:paraId="31B2A906" w14:textId="66C0CBFA" w:rsidR="00905E60" w:rsidRPr="00963E10" w:rsidRDefault="00905E60" w:rsidP="005C5E9D">
      <w:pPr>
        <w:pStyle w:val="Heading1"/>
      </w:pPr>
      <w:bookmarkStart w:id="1925" w:name="_Toc90287244"/>
      <w:r w:rsidRPr="00963E10">
        <w:lastRenderedPageBreak/>
        <w:t xml:space="preserve">PART 7 – Support, </w:t>
      </w:r>
      <w:del w:id="1926" w:author="Weckert, Rohan (LSA)" w:date="2021-11-22T15:32:00Z">
        <w:r w:rsidR="00972CE5" w:rsidRPr="00B33C10" w:rsidDel="00972CE5">
          <w:rPr>
            <w:highlight w:val="yellow"/>
          </w:rPr>
          <w:delText>a</w:delText>
        </w:r>
      </w:del>
      <w:ins w:id="1927" w:author="Weckert, Rohan (LSA)" w:date="2021-11-22T15:31:00Z">
        <w:r w:rsidR="00972CE5" w:rsidRPr="00B33C10">
          <w:rPr>
            <w:highlight w:val="yellow"/>
          </w:rPr>
          <w:t>A</w:t>
        </w:r>
      </w:ins>
      <w:r w:rsidRPr="000969B7">
        <w:t xml:space="preserve">ttendant </w:t>
      </w:r>
      <w:del w:id="1928" w:author="Weckert, Rohan (LSA)" w:date="2021-11-22T15:32:00Z">
        <w:r w:rsidR="00972CE5" w:rsidRPr="00B33C10" w:rsidDel="00972CE5">
          <w:rPr>
            <w:highlight w:val="yellow"/>
          </w:rPr>
          <w:delText>c</w:delText>
        </w:r>
      </w:del>
      <w:ins w:id="1929" w:author="Weckert, Rohan (LSA)" w:date="2021-11-22T15:32:00Z">
        <w:r w:rsidR="00972CE5" w:rsidRPr="00B33C10">
          <w:rPr>
            <w:highlight w:val="yellow"/>
          </w:rPr>
          <w:t>C</w:t>
        </w:r>
      </w:ins>
      <w:r w:rsidRPr="000969B7">
        <w:t xml:space="preserve">are </w:t>
      </w:r>
      <w:r w:rsidRPr="00963E10">
        <w:t xml:space="preserve">and </w:t>
      </w:r>
      <w:del w:id="1930" w:author="Weckert, Rohan (LSA)" w:date="2021-11-22T15:32:00Z">
        <w:r w:rsidR="00972CE5" w:rsidRPr="00B33C10" w:rsidDel="00972CE5">
          <w:rPr>
            <w:highlight w:val="yellow"/>
          </w:rPr>
          <w:delText>d</w:delText>
        </w:r>
      </w:del>
      <w:ins w:id="1931" w:author="Weckert, Rohan (LSA)" w:date="2021-11-22T15:32:00Z">
        <w:r w:rsidR="00972CE5" w:rsidRPr="00B33C10">
          <w:rPr>
            <w:highlight w:val="yellow"/>
          </w:rPr>
          <w:t>D</w:t>
        </w:r>
      </w:ins>
      <w:r w:rsidRPr="000969B7">
        <w:t xml:space="preserve">omestic </w:t>
      </w:r>
      <w:del w:id="1932" w:author="Weckert, Rohan (LSA)" w:date="2021-11-22T15:32:00Z">
        <w:r w:rsidR="00972CE5" w:rsidRPr="00B33C10" w:rsidDel="00972CE5">
          <w:rPr>
            <w:highlight w:val="yellow"/>
          </w:rPr>
          <w:delText>s</w:delText>
        </w:r>
      </w:del>
      <w:ins w:id="1933" w:author="Weckert, Rohan (LSA)" w:date="2021-11-22T15:32:00Z">
        <w:r w:rsidR="00972CE5" w:rsidRPr="00B33C10">
          <w:rPr>
            <w:highlight w:val="yellow"/>
          </w:rPr>
          <w:t>S</w:t>
        </w:r>
      </w:ins>
      <w:r w:rsidRPr="000969B7">
        <w:t>ervices</w:t>
      </w:r>
      <w:bookmarkEnd w:id="1925"/>
    </w:p>
    <w:p w14:paraId="7C6444D0" w14:textId="69E5C63D" w:rsidR="00905E60" w:rsidRPr="00B33C10" w:rsidRDefault="00870A57" w:rsidP="00BC5080">
      <w:pPr>
        <w:pStyle w:val="Heading2"/>
        <w:numPr>
          <w:ilvl w:val="0"/>
          <w:numId w:val="13"/>
        </w:numPr>
        <w:rPr>
          <w:highlight w:val="yellow"/>
        </w:rPr>
      </w:pPr>
      <w:bookmarkStart w:id="1934" w:name="_Toc90287245"/>
      <w:del w:id="1935" w:author="Weckert, Rohan (LSA)" w:date="2021-11-22T15:32:00Z">
        <w:r w:rsidRPr="00B33C10" w:rsidDel="00870A57">
          <w:rPr>
            <w:highlight w:val="yellow"/>
          </w:rPr>
          <w:delText>Background</w:delText>
        </w:r>
      </w:del>
      <w:ins w:id="1936" w:author="Weckert, Rohan (LSA)" w:date="2021-11-22T15:32:00Z">
        <w:r w:rsidRPr="00B33C10">
          <w:rPr>
            <w:highlight w:val="yellow"/>
          </w:rPr>
          <w:t>Preliminary</w:t>
        </w:r>
      </w:ins>
      <w:bookmarkEnd w:id="1934"/>
    </w:p>
    <w:p w14:paraId="2DB0DCC5" w14:textId="77777777" w:rsidR="00905E60" w:rsidRPr="00963E10" w:rsidRDefault="00905E60" w:rsidP="004B4851">
      <w:pPr>
        <w:pStyle w:val="11BodyRules"/>
      </w:pPr>
      <w:r w:rsidRPr="00963E10">
        <w:t>This Part applies in relation to services referred to in section 4(1) of the Act.</w:t>
      </w:r>
    </w:p>
    <w:p w14:paraId="7512391F" w14:textId="5E3C3E80" w:rsidR="00905E60" w:rsidRPr="00963E10" w:rsidRDefault="00905E60" w:rsidP="004B4851">
      <w:pPr>
        <w:pStyle w:val="11BodyRules"/>
      </w:pPr>
      <w:r w:rsidRPr="00963E10">
        <w:t xml:space="preserve">The LSA recognises that there are benefits to </w:t>
      </w:r>
      <w:del w:id="1937" w:author="Weckert, Rohan (LSA)" w:date="2021-11-22T15:34:00Z">
        <w:r w:rsidR="00206DAB" w:rsidRPr="005E011E" w:rsidDel="00206DAB">
          <w:rPr>
            <w:highlight w:val="yellow"/>
          </w:rPr>
          <w:delText>p</w:delText>
        </w:r>
      </w:del>
      <w:ins w:id="1938" w:author="Weckert, Rohan (LSA)" w:date="2021-11-22T15:33:00Z">
        <w:r w:rsidR="0063750E" w:rsidRPr="005E011E">
          <w:rPr>
            <w:highlight w:val="yellow"/>
          </w:rPr>
          <w:t>P</w:t>
        </w:r>
      </w:ins>
      <w:r w:rsidRPr="000969B7">
        <w:t xml:space="preserve">articipants </w:t>
      </w:r>
      <w:r w:rsidRPr="00963E10">
        <w:t xml:space="preserve">being offered services in the community. The assistance of funded support staff may enable a </w:t>
      </w:r>
      <w:del w:id="1939" w:author="Weckert, Rohan (LSA)" w:date="2021-11-22T15:34:00Z">
        <w:r w:rsidR="00206DAB" w:rsidRPr="005E011E" w:rsidDel="00206DAB">
          <w:rPr>
            <w:highlight w:val="yellow"/>
          </w:rPr>
          <w:delText>p</w:delText>
        </w:r>
      </w:del>
      <w:ins w:id="1940" w:author="Weckert, Rohan (LSA)" w:date="2021-11-22T15:33:00Z">
        <w:r w:rsidR="0063750E" w:rsidRPr="005E011E">
          <w:rPr>
            <w:highlight w:val="yellow"/>
          </w:rPr>
          <w:t>P</w:t>
        </w:r>
      </w:ins>
      <w:r w:rsidRPr="000969B7">
        <w:t xml:space="preserve">articipant </w:t>
      </w:r>
      <w:r w:rsidRPr="00963E10">
        <w:t>to achieve and maintain health and wellbeing, enhance quality of life and provide opportunities to participate and contribute to social and economic life, respecting the abilities and the capacity of the individual.</w:t>
      </w:r>
    </w:p>
    <w:p w14:paraId="57264602" w14:textId="4836B048" w:rsidR="00905E60" w:rsidRPr="00963E10" w:rsidRDefault="00905E60" w:rsidP="004B4851">
      <w:pPr>
        <w:pStyle w:val="11BodyRules"/>
      </w:pPr>
      <w:r w:rsidRPr="00963E10">
        <w:t xml:space="preserve">These supports can also have the effect of providing </w:t>
      </w:r>
      <w:del w:id="1941" w:author="Weckert, Rohan (LSA)" w:date="2021-11-22T15:34:00Z">
        <w:r w:rsidR="00206DAB" w:rsidRPr="005E011E" w:rsidDel="00206DAB">
          <w:rPr>
            <w:highlight w:val="yellow"/>
          </w:rPr>
          <w:delText>p</w:delText>
        </w:r>
      </w:del>
      <w:ins w:id="1942" w:author="Weckert, Rohan (LSA)" w:date="2021-11-22T15:33:00Z">
        <w:r w:rsidR="0063750E" w:rsidRPr="005E011E">
          <w:rPr>
            <w:highlight w:val="yellow"/>
          </w:rPr>
          <w:t>P</w:t>
        </w:r>
      </w:ins>
      <w:r w:rsidRPr="000969B7">
        <w:t xml:space="preserve">articipants </w:t>
      </w:r>
      <w:r w:rsidRPr="00963E10">
        <w:t>and their families with respite.</w:t>
      </w:r>
    </w:p>
    <w:p w14:paraId="72589C5B" w14:textId="7202F3DD" w:rsidR="00905E60" w:rsidRPr="00963E10" w:rsidRDefault="00905E60" w:rsidP="004B4851">
      <w:pPr>
        <w:pStyle w:val="11BodyRules"/>
      </w:pPr>
      <w:r w:rsidRPr="00963E10">
        <w:t xml:space="preserve">The LSA will only pay for the necessary and reasonable expenses of support, attendant care and </w:t>
      </w:r>
      <w:del w:id="1943" w:author="Weckert, Rohan (LSA)" w:date="2021-11-22T15:34:00Z">
        <w:r w:rsidR="00206DAB" w:rsidRPr="005E011E" w:rsidDel="00206DAB">
          <w:rPr>
            <w:highlight w:val="yellow"/>
          </w:rPr>
          <w:delText>d</w:delText>
        </w:r>
      </w:del>
      <w:ins w:id="1944" w:author="Weckert, Rohan (LSA)" w:date="2021-11-22T15:33:00Z">
        <w:r w:rsidR="0063750E" w:rsidRPr="005E011E">
          <w:rPr>
            <w:highlight w:val="yellow"/>
          </w:rPr>
          <w:t>D</w:t>
        </w:r>
      </w:ins>
      <w:r w:rsidRPr="000969B7">
        <w:t xml:space="preserve">omestic </w:t>
      </w:r>
      <w:del w:id="1945" w:author="Weckert, Rohan (LSA)" w:date="2021-11-22T15:34:00Z">
        <w:r w:rsidR="00206DAB" w:rsidRPr="005E011E" w:rsidDel="00206DAB">
          <w:rPr>
            <w:highlight w:val="yellow"/>
          </w:rPr>
          <w:delText>s</w:delText>
        </w:r>
      </w:del>
      <w:ins w:id="1946" w:author="Weckert, Rohan (LSA)" w:date="2021-11-22T15:33:00Z">
        <w:r w:rsidR="0063750E" w:rsidRPr="005E011E">
          <w:rPr>
            <w:highlight w:val="yellow"/>
          </w:rPr>
          <w:t>S</w:t>
        </w:r>
      </w:ins>
      <w:r w:rsidRPr="00963E10">
        <w:t xml:space="preserve">ervices to meet the </w:t>
      </w:r>
      <w:del w:id="1947" w:author="Weckert, Rohan (LSA)" w:date="2021-11-22T15:34:00Z">
        <w:r w:rsidR="00206DAB" w:rsidRPr="005E011E" w:rsidDel="00206DAB">
          <w:rPr>
            <w:highlight w:val="yellow"/>
          </w:rPr>
          <w:delText>p</w:delText>
        </w:r>
      </w:del>
      <w:ins w:id="1948" w:author="Weckert, Rohan (LSA)" w:date="2021-11-22T15:33:00Z">
        <w:r w:rsidR="0063750E" w:rsidRPr="005E011E">
          <w:rPr>
            <w:highlight w:val="yellow"/>
          </w:rPr>
          <w:t>P</w:t>
        </w:r>
      </w:ins>
      <w:r w:rsidRPr="000969B7">
        <w:t xml:space="preserve">articipant’s </w:t>
      </w:r>
      <w:r w:rsidRPr="00963E10">
        <w:t xml:space="preserve">assessed </w:t>
      </w:r>
      <w:del w:id="1949" w:author="Weckert, Rohan (LSA)" w:date="2021-12-02T15:51:00Z">
        <w:r w:rsidRPr="005E011E" w:rsidDel="00723467">
          <w:rPr>
            <w:highlight w:val="yellow"/>
          </w:rPr>
          <w:delText>t</w:delText>
        </w:r>
      </w:del>
      <w:ins w:id="1950" w:author="Weckert, Rohan (LSA)" w:date="2021-12-02T15:51:00Z">
        <w:r w:rsidR="00723467" w:rsidRPr="005E011E">
          <w:rPr>
            <w:highlight w:val="yellow"/>
          </w:rPr>
          <w:t>T</w:t>
        </w:r>
      </w:ins>
      <w:r w:rsidRPr="00963E10">
        <w:t xml:space="preserve">reatment, care and support needs. </w:t>
      </w:r>
    </w:p>
    <w:p w14:paraId="4C7342E6" w14:textId="34C9D4FC" w:rsidR="00905E60" w:rsidRPr="00963E10" w:rsidRDefault="00905E60" w:rsidP="004B4851">
      <w:pPr>
        <w:pStyle w:val="11BodyRules"/>
      </w:pPr>
      <w:r w:rsidRPr="00963E10">
        <w:t xml:space="preserve">The LSA may issue guidelines regarding the appropriate level of support, attendant care </w:t>
      </w:r>
      <w:del w:id="1951" w:author="Mygov" w:date="2021-12-06T14:19:00Z">
        <w:r w:rsidRPr="005E011E">
          <w:rPr>
            <w:highlight w:val="yellow"/>
          </w:rPr>
          <w:delText>and/</w:delText>
        </w:r>
      </w:del>
      <w:r w:rsidRPr="00963E10">
        <w:t xml:space="preserve">or </w:t>
      </w:r>
      <w:del w:id="1952" w:author="Weckert, Rohan (LSA)" w:date="2021-11-22T15:34:00Z">
        <w:r w:rsidR="00206DAB" w:rsidRPr="005E011E" w:rsidDel="00206DAB">
          <w:rPr>
            <w:highlight w:val="yellow"/>
          </w:rPr>
          <w:delText>d</w:delText>
        </w:r>
      </w:del>
      <w:ins w:id="1953" w:author="Weckert, Rohan (LSA)" w:date="2021-11-22T15:33:00Z">
        <w:r w:rsidR="0063750E" w:rsidRPr="005E011E">
          <w:rPr>
            <w:highlight w:val="yellow"/>
          </w:rPr>
          <w:t>D</w:t>
        </w:r>
      </w:ins>
      <w:r w:rsidRPr="00963E10">
        <w:t xml:space="preserve">omestic </w:t>
      </w:r>
      <w:del w:id="1954" w:author="Weckert, Rohan (LSA)" w:date="2021-11-22T15:34:00Z">
        <w:r w:rsidR="00206DAB" w:rsidRPr="005E011E" w:rsidDel="00206DAB">
          <w:rPr>
            <w:highlight w:val="yellow"/>
          </w:rPr>
          <w:delText>s</w:delText>
        </w:r>
      </w:del>
      <w:ins w:id="1955" w:author="Weckert, Rohan (LSA)" w:date="2021-11-22T15:33:00Z">
        <w:r w:rsidR="0063750E" w:rsidRPr="005E011E">
          <w:rPr>
            <w:highlight w:val="yellow"/>
          </w:rPr>
          <w:t>S</w:t>
        </w:r>
      </w:ins>
      <w:r w:rsidRPr="00963E10">
        <w:t>ervices for different injury types and publish these on the LSA’s website. Where such guidelines are published, the LSA will use these as a guide to assessing necessary and reasonable levels of service.</w:t>
      </w:r>
    </w:p>
    <w:p w14:paraId="7CDA447F" w14:textId="3A525B3E" w:rsidR="00905E60" w:rsidRPr="00963E10" w:rsidRDefault="00905E60" w:rsidP="00BC5080">
      <w:pPr>
        <w:pStyle w:val="Heading2"/>
      </w:pPr>
      <w:bookmarkStart w:id="1956" w:name="_Toc90287246"/>
      <w:r w:rsidRPr="00963E10">
        <w:t xml:space="preserve">Support </w:t>
      </w:r>
      <w:del w:id="1957" w:author="Weckert, Rohan (LSA)" w:date="2021-11-22T15:34:00Z">
        <w:r w:rsidR="00206DAB" w:rsidRPr="005E011E" w:rsidDel="00206DAB">
          <w:rPr>
            <w:highlight w:val="yellow"/>
          </w:rPr>
          <w:delText>s</w:delText>
        </w:r>
      </w:del>
      <w:ins w:id="1958" w:author="Weckert, Rohan (LSA)" w:date="2021-11-22T15:34:00Z">
        <w:r w:rsidR="00206DAB" w:rsidRPr="005E011E">
          <w:rPr>
            <w:highlight w:val="yellow"/>
          </w:rPr>
          <w:t>S</w:t>
        </w:r>
      </w:ins>
      <w:r w:rsidRPr="00963E10">
        <w:t>ervices</w:t>
      </w:r>
      <w:bookmarkEnd w:id="1956"/>
    </w:p>
    <w:p w14:paraId="5C82BF43" w14:textId="7C49367F" w:rsidR="00905E60" w:rsidRPr="00963E10" w:rsidRDefault="00905E60" w:rsidP="004B4851">
      <w:pPr>
        <w:pStyle w:val="11BodyRules"/>
      </w:pPr>
      <w:r w:rsidRPr="00963E10">
        <w:t xml:space="preserve">Support </w:t>
      </w:r>
      <w:del w:id="1959" w:author="Weckert, Rohan (LSA)" w:date="2021-11-22T15:35:00Z">
        <w:r w:rsidR="00206DAB" w:rsidRPr="005E011E" w:rsidDel="00206DAB">
          <w:rPr>
            <w:highlight w:val="yellow"/>
          </w:rPr>
          <w:delText>s</w:delText>
        </w:r>
      </w:del>
      <w:ins w:id="1960" w:author="Weckert, Rohan (LSA)" w:date="2021-11-22T15:35:00Z">
        <w:r w:rsidR="00206DAB" w:rsidRPr="005E011E">
          <w:rPr>
            <w:highlight w:val="yellow"/>
          </w:rPr>
          <w:t>S</w:t>
        </w:r>
      </w:ins>
      <w:r w:rsidRPr="00963E10">
        <w:t>ervices are those that are necessary and reasonable to enable participation in the community including (but not limited to):</w:t>
      </w:r>
    </w:p>
    <w:p w14:paraId="1EF04263" w14:textId="77777777" w:rsidR="00905E60" w:rsidRPr="00963E10" w:rsidRDefault="00905E60" w:rsidP="004B4851">
      <w:pPr>
        <w:pStyle w:val="111BodyRules"/>
      </w:pPr>
      <w:r w:rsidRPr="00963E10">
        <w:t>assistance with cognitive tasks of daily living such as communication, orientation, planning and task completion;</w:t>
      </w:r>
    </w:p>
    <w:p w14:paraId="022F89AA" w14:textId="07A8AE1B" w:rsidR="00905E60" w:rsidRPr="00963E10" w:rsidRDefault="00231146" w:rsidP="004B4851">
      <w:pPr>
        <w:pStyle w:val="111BodyRules"/>
      </w:pPr>
      <w:ins w:id="1961" w:author="Weckert, Rohan (LSA)" w:date="2021-11-22T15:35:00Z">
        <w:r w:rsidRPr="005E011E">
          <w:rPr>
            <w:highlight w:val="yellow"/>
          </w:rPr>
          <w:t>accessing their</w:t>
        </w:r>
        <w:r w:rsidRPr="000969B7">
          <w:t xml:space="preserve"> </w:t>
        </w:r>
      </w:ins>
      <w:r w:rsidR="00905E60" w:rsidRPr="00963E10">
        <w:t>community</w:t>
      </w:r>
      <w:del w:id="1962" w:author="Weckert, Rohan (LSA)" w:date="2021-11-22T15:35:00Z">
        <w:r w:rsidDel="00231146">
          <w:delText xml:space="preserve"> </w:delText>
        </w:r>
        <w:r w:rsidRPr="005E011E" w:rsidDel="00231146">
          <w:rPr>
            <w:highlight w:val="yellow"/>
          </w:rPr>
          <w:delText>access</w:delText>
        </w:r>
      </w:del>
      <w:r w:rsidR="00905E60" w:rsidRPr="00963E10">
        <w:t>;</w:t>
      </w:r>
    </w:p>
    <w:p w14:paraId="74C0ECFC" w14:textId="77777777" w:rsidR="00905E60" w:rsidRPr="00963E10" w:rsidRDefault="00905E60" w:rsidP="004B4851">
      <w:pPr>
        <w:pStyle w:val="111BodyRules"/>
      </w:pPr>
      <w:r w:rsidRPr="00963E10">
        <w:t>selecting and planning activities;</w:t>
      </w:r>
    </w:p>
    <w:p w14:paraId="28508287" w14:textId="77777777" w:rsidR="00905E60" w:rsidRPr="00963E10" w:rsidRDefault="00905E60" w:rsidP="004B4851">
      <w:pPr>
        <w:pStyle w:val="111BodyRules"/>
      </w:pPr>
      <w:r w:rsidRPr="00963E10">
        <w:t>establishing informal networks to reduce the need for formal (paid) services when engaging in activities;</w:t>
      </w:r>
    </w:p>
    <w:p w14:paraId="33AC2CB7" w14:textId="77777777" w:rsidR="00905E60" w:rsidRPr="00963E10" w:rsidRDefault="00905E60" w:rsidP="004B4851">
      <w:pPr>
        <w:pStyle w:val="111BodyRules"/>
      </w:pPr>
      <w:r w:rsidRPr="00963E10">
        <w:t>caring for dependents; and</w:t>
      </w:r>
    </w:p>
    <w:p w14:paraId="6F3C40BE" w14:textId="74B9D144" w:rsidR="00905E60" w:rsidRPr="00963E10" w:rsidRDefault="00905E60" w:rsidP="004B4851">
      <w:pPr>
        <w:pStyle w:val="111BodyRules"/>
      </w:pPr>
      <w:r w:rsidRPr="00963E10">
        <w:t xml:space="preserve">attending </w:t>
      </w:r>
      <w:del w:id="1963" w:author="Weckert, Rohan (LSA)" w:date="2021-11-22T15:35:00Z">
        <w:r w:rsidR="00231146" w:rsidRPr="005E011E" w:rsidDel="00231146">
          <w:rPr>
            <w:highlight w:val="yellow"/>
          </w:rPr>
          <w:delText>r</w:delText>
        </w:r>
      </w:del>
      <w:ins w:id="1964" w:author="Weckert, Rohan (LSA)" w:date="2021-11-22T15:35:00Z">
        <w:r w:rsidR="00231146" w:rsidRPr="005E011E">
          <w:rPr>
            <w:highlight w:val="yellow"/>
          </w:rPr>
          <w:t>R</w:t>
        </w:r>
      </w:ins>
      <w:r w:rsidRPr="00963E10">
        <w:t>ehabilitation or medical appointments.</w:t>
      </w:r>
    </w:p>
    <w:p w14:paraId="758CB82C" w14:textId="71B5D770" w:rsidR="00905E60" w:rsidRPr="00963E10" w:rsidRDefault="00905E60" w:rsidP="004B4851">
      <w:pPr>
        <w:pStyle w:val="11BodyRules"/>
      </w:pPr>
      <w:r w:rsidRPr="00963E10">
        <w:lastRenderedPageBreak/>
        <w:t xml:space="preserve">Some </w:t>
      </w:r>
      <w:del w:id="1965" w:author="Weckert, Rohan (LSA)" w:date="2021-11-22T15:36:00Z">
        <w:r w:rsidR="00231146" w:rsidRPr="005E011E" w:rsidDel="00231146">
          <w:rPr>
            <w:highlight w:val="yellow"/>
          </w:rPr>
          <w:delText>s</w:delText>
        </w:r>
      </w:del>
      <w:ins w:id="1966" w:author="Weckert, Rohan (LSA)" w:date="2021-11-22T15:35:00Z">
        <w:r w:rsidR="00231146" w:rsidRPr="005E011E">
          <w:rPr>
            <w:highlight w:val="yellow"/>
          </w:rPr>
          <w:t>S</w:t>
        </w:r>
      </w:ins>
      <w:r w:rsidRPr="00963E10">
        <w:t xml:space="preserve">upport </w:t>
      </w:r>
      <w:del w:id="1967" w:author="Weckert, Rohan (LSA)" w:date="2021-11-22T15:36:00Z">
        <w:r w:rsidR="00231146" w:rsidRPr="005E011E" w:rsidDel="00231146">
          <w:rPr>
            <w:highlight w:val="yellow"/>
          </w:rPr>
          <w:delText>s</w:delText>
        </w:r>
      </w:del>
      <w:ins w:id="1968" w:author="Weckert, Rohan (LSA)" w:date="2021-11-22T15:35:00Z">
        <w:r w:rsidR="00231146" w:rsidRPr="005E011E">
          <w:rPr>
            <w:highlight w:val="yellow"/>
          </w:rPr>
          <w:t>S</w:t>
        </w:r>
      </w:ins>
      <w:r w:rsidRPr="00963E10">
        <w:t xml:space="preserve">ervices may be appropriately delivered by assistance dogs used to reduce reliance on human caregivers and to </w:t>
      </w:r>
      <w:del w:id="1969" w:author="Weckert, Rohan (LSA)" w:date="2021-11-22T15:36:00Z">
        <w:r w:rsidR="00231146" w:rsidRPr="005E011E" w:rsidDel="00244AC3">
          <w:rPr>
            <w:highlight w:val="yellow"/>
          </w:rPr>
          <w:delText>over</w:delText>
        </w:r>
        <w:r w:rsidR="00244AC3" w:rsidRPr="005E011E" w:rsidDel="00244AC3">
          <w:rPr>
            <w:highlight w:val="yellow"/>
          </w:rPr>
          <w:delText xml:space="preserve">come social isolation </w:delText>
        </w:r>
      </w:del>
      <w:ins w:id="1970" w:author="Weckert, Rohan (LSA)" w:date="2021-11-22T15:37:00Z">
        <w:r w:rsidR="006E3BBB" w:rsidRPr="005E011E">
          <w:rPr>
            <w:highlight w:val="yellow"/>
          </w:rPr>
          <w:t>improve and support community</w:t>
        </w:r>
        <w:r w:rsidR="006E3BBB" w:rsidRPr="000969B7">
          <w:t xml:space="preserve"> </w:t>
        </w:r>
        <w:r w:rsidR="006E3BBB" w:rsidRPr="00F61394">
          <w:rPr>
            <w:highlight w:val="yellow"/>
          </w:rPr>
          <w:t>participation. Support is provided where the LSA considers it necessary and reasonable, clinically justified, safe and effective.</w:t>
        </w:r>
      </w:ins>
    </w:p>
    <w:p w14:paraId="328279A1" w14:textId="4463F85B" w:rsidR="00905E60" w:rsidRPr="00963E10" w:rsidRDefault="00905E60" w:rsidP="004B4851">
      <w:pPr>
        <w:pStyle w:val="11BodyRules"/>
      </w:pPr>
      <w:r w:rsidRPr="00963E10">
        <w:t xml:space="preserve">The LSA's assessment of whether </w:t>
      </w:r>
      <w:del w:id="1971" w:author="Weckert, Rohan (LSA)" w:date="2021-11-22T15:37:00Z">
        <w:r w:rsidR="006E3BBB" w:rsidRPr="00F61394" w:rsidDel="006E3BBB">
          <w:rPr>
            <w:highlight w:val="yellow"/>
          </w:rPr>
          <w:delText>s</w:delText>
        </w:r>
      </w:del>
      <w:ins w:id="1972" w:author="Weckert, Rohan (LSA)" w:date="2021-11-22T15:37:00Z">
        <w:r w:rsidR="006E3BBB" w:rsidRPr="00F61394">
          <w:rPr>
            <w:highlight w:val="yellow"/>
          </w:rPr>
          <w:t>S</w:t>
        </w:r>
      </w:ins>
      <w:r w:rsidRPr="00963E10">
        <w:t xml:space="preserve">upport </w:t>
      </w:r>
      <w:del w:id="1973" w:author="Weckert, Rohan (LSA)" w:date="2021-11-22T15:37:00Z">
        <w:r w:rsidR="006E3BBB" w:rsidRPr="00F61394" w:rsidDel="006E3BBB">
          <w:rPr>
            <w:highlight w:val="yellow"/>
          </w:rPr>
          <w:delText>s</w:delText>
        </w:r>
      </w:del>
      <w:ins w:id="1974" w:author="Weckert, Rohan (LSA)" w:date="2021-11-22T15:37:00Z">
        <w:r w:rsidR="006E3BBB" w:rsidRPr="00F61394">
          <w:rPr>
            <w:highlight w:val="yellow"/>
          </w:rPr>
          <w:t>S</w:t>
        </w:r>
      </w:ins>
      <w:r w:rsidRPr="00963E10">
        <w:t xml:space="preserve">ervices are necessary and reasonable takes into account the </w:t>
      </w:r>
      <w:del w:id="1975" w:author="Weckert, Rohan (LSA)" w:date="2021-11-22T15:38:00Z">
        <w:r w:rsidR="006E3BBB" w:rsidRPr="00F61394" w:rsidDel="006E3BBB">
          <w:rPr>
            <w:highlight w:val="yellow"/>
          </w:rPr>
          <w:delText>p</w:delText>
        </w:r>
      </w:del>
      <w:ins w:id="1976" w:author="Weckert, Rohan (LSA)" w:date="2021-11-22T15:37:00Z">
        <w:r w:rsidR="006E3BBB" w:rsidRPr="00F61394">
          <w:rPr>
            <w:highlight w:val="yellow"/>
          </w:rPr>
          <w:t>P</w:t>
        </w:r>
      </w:ins>
      <w:r w:rsidRPr="00963E10">
        <w:t xml:space="preserve">articipant’s </w:t>
      </w:r>
      <w:ins w:id="1977" w:author="Weckert, Rohan (LSA)" w:date="2021-11-22T15:38:00Z">
        <w:r w:rsidR="006E3BBB" w:rsidRPr="00F61394">
          <w:rPr>
            <w:highlight w:val="yellow"/>
          </w:rPr>
          <w:t>goals,</w:t>
        </w:r>
        <w:r w:rsidR="006E3BBB">
          <w:t xml:space="preserve"> </w:t>
        </w:r>
      </w:ins>
      <w:r w:rsidRPr="00963E10">
        <w:t xml:space="preserve">abilities, care needs and pre-injury participation in the community. The </w:t>
      </w:r>
      <w:del w:id="1978" w:author="Weckert, Rohan (LSA)" w:date="2021-11-22T15:38:00Z">
        <w:r w:rsidR="00BC2EE9" w:rsidRPr="00F61394" w:rsidDel="00BC2EE9">
          <w:rPr>
            <w:highlight w:val="yellow"/>
          </w:rPr>
          <w:delText>p</w:delText>
        </w:r>
      </w:del>
      <w:ins w:id="1979" w:author="Weckert, Rohan (LSA)" w:date="2021-11-22T15:38:00Z">
        <w:r w:rsidR="00BC2EE9" w:rsidRPr="00F61394">
          <w:rPr>
            <w:highlight w:val="yellow"/>
          </w:rPr>
          <w:t>P</w:t>
        </w:r>
      </w:ins>
      <w:r w:rsidRPr="00963E10">
        <w:t xml:space="preserve">articipant’s Discharge Plan or MyPlan will also be considered when approving services to be provided. </w:t>
      </w:r>
    </w:p>
    <w:p w14:paraId="5280E2E3" w14:textId="77777777" w:rsidR="00905E60" w:rsidRPr="00963E10" w:rsidRDefault="00905E60" w:rsidP="00BC5080">
      <w:pPr>
        <w:pStyle w:val="Heading2"/>
      </w:pPr>
      <w:bookmarkStart w:id="1980" w:name="_Toc90287247"/>
      <w:r w:rsidRPr="00963E10">
        <w:t>Attendant care services</w:t>
      </w:r>
      <w:bookmarkEnd w:id="1980"/>
    </w:p>
    <w:p w14:paraId="358D10A8" w14:textId="7EAAB5CC" w:rsidR="00905E60" w:rsidRPr="00963E10" w:rsidRDefault="00905E60" w:rsidP="004B4851">
      <w:pPr>
        <w:pStyle w:val="11BodyRules"/>
      </w:pPr>
      <w:r w:rsidRPr="00963E10">
        <w:t>Attendant care services are those that are necessary and reasonable to maintain</w:t>
      </w:r>
      <w:r w:rsidRPr="000969B7">
        <w:t xml:space="preserve"> </w:t>
      </w:r>
      <w:ins w:id="1981" w:author="Weckert, Rohan (LSA)" w:date="2021-11-22T15:39:00Z">
        <w:r w:rsidR="004C23E8" w:rsidRPr="00F61394">
          <w:rPr>
            <w:highlight w:val="yellow"/>
          </w:rPr>
          <w:t>the Participant’s</w:t>
        </w:r>
        <w:r w:rsidR="004C23E8" w:rsidRPr="00963E10">
          <w:t xml:space="preserve"> </w:t>
        </w:r>
      </w:ins>
      <w:r w:rsidRPr="00963E10">
        <w:t>health and wellbeing including (but not limited to):</w:t>
      </w:r>
    </w:p>
    <w:p w14:paraId="7FC4CFF9" w14:textId="77777777" w:rsidR="00905E60" w:rsidRPr="00963E10" w:rsidRDefault="00905E60" w:rsidP="004B4851">
      <w:pPr>
        <w:pStyle w:val="111BodyRules"/>
      </w:pPr>
      <w:r w:rsidRPr="00963E10">
        <w:t>personal care (assistance to move around and take care of basic personal needs such as bathing, dressing, eating, toileting, grooming, fitting and use of aids and appliances, fitting and use of hearing and communication devices); and</w:t>
      </w:r>
    </w:p>
    <w:p w14:paraId="3C6B8695" w14:textId="77777777" w:rsidR="00905E60" w:rsidRPr="00963E10" w:rsidRDefault="00905E60" w:rsidP="004B4851">
      <w:pPr>
        <w:pStyle w:val="111BodyRules"/>
      </w:pPr>
      <w:r w:rsidRPr="00963E10">
        <w:t>therapy support to implement a therapy program under the guidance and supervision of a health professional.</w:t>
      </w:r>
    </w:p>
    <w:p w14:paraId="0416D72D" w14:textId="1103C1A2" w:rsidR="00905E60" w:rsidRPr="00963E10" w:rsidRDefault="00905E60" w:rsidP="004B4851">
      <w:pPr>
        <w:pStyle w:val="11BodyRules"/>
      </w:pPr>
      <w:r w:rsidRPr="00963E10">
        <w:t xml:space="preserve">Attendant care services may be provided when the </w:t>
      </w:r>
      <w:del w:id="1982" w:author="Weckert, Rohan (LSA)" w:date="2021-11-22T15:39:00Z">
        <w:r w:rsidR="004C23E8" w:rsidRPr="00E97164" w:rsidDel="004C23E8">
          <w:rPr>
            <w:highlight w:val="yellow"/>
          </w:rPr>
          <w:delText>p</w:delText>
        </w:r>
      </w:del>
      <w:ins w:id="1983" w:author="Weckert, Rohan (LSA)" w:date="2021-11-22T15:39:00Z">
        <w:r w:rsidR="004C23E8" w:rsidRPr="00E97164">
          <w:rPr>
            <w:highlight w:val="yellow"/>
          </w:rPr>
          <w:t>P</w:t>
        </w:r>
      </w:ins>
      <w:r w:rsidRPr="00963E10">
        <w:t xml:space="preserve">articipant is on day leave or weekend leave while an inpatient in hospital or a </w:t>
      </w:r>
      <w:del w:id="1984" w:author="Weckert, Rohan (LSA)" w:date="2021-11-22T15:39:00Z">
        <w:r w:rsidR="004C23E8" w:rsidRPr="00E97164" w:rsidDel="004C23E8">
          <w:rPr>
            <w:highlight w:val="yellow"/>
          </w:rPr>
          <w:delText>r</w:delText>
        </w:r>
      </w:del>
      <w:ins w:id="1985" w:author="Weckert, Rohan (LSA)" w:date="2021-11-22T15:39:00Z">
        <w:r w:rsidR="004C23E8" w:rsidRPr="00E97164">
          <w:rPr>
            <w:highlight w:val="yellow"/>
          </w:rPr>
          <w:t>R</w:t>
        </w:r>
      </w:ins>
      <w:r w:rsidRPr="00963E10">
        <w:t>ehabilitation facility.</w:t>
      </w:r>
    </w:p>
    <w:p w14:paraId="7B49930A" w14:textId="77777777" w:rsidR="00905E60" w:rsidRPr="00963E10" w:rsidRDefault="00905E60" w:rsidP="004B4851">
      <w:pPr>
        <w:pStyle w:val="11BodyRules"/>
      </w:pPr>
      <w:r w:rsidRPr="00963E10">
        <w:t>Factors impacting upon whether attendant care services are necessary and reasonable include the degree to which attendant care:</w:t>
      </w:r>
    </w:p>
    <w:p w14:paraId="509AE197" w14:textId="77777777" w:rsidR="00905E60" w:rsidRPr="00963E10" w:rsidRDefault="00905E60" w:rsidP="004B4851">
      <w:pPr>
        <w:pStyle w:val="111BodyRules"/>
      </w:pPr>
      <w:r w:rsidRPr="00963E10">
        <w:t>facilitates participation in valued roles;</w:t>
      </w:r>
    </w:p>
    <w:p w14:paraId="60CD3A8A" w14:textId="4014D479" w:rsidR="00905E60" w:rsidRPr="00963E10" w:rsidRDefault="00905E60" w:rsidP="004B4851">
      <w:pPr>
        <w:pStyle w:val="111BodyRules"/>
      </w:pPr>
      <w:r w:rsidRPr="00963E10">
        <w:t xml:space="preserve">is the appropriate service </w:t>
      </w:r>
      <w:ins w:id="1986" w:author="Weckert, Rohan (LSA)" w:date="2021-11-22T15:39:00Z">
        <w:r w:rsidR="004C23E8" w:rsidRPr="00E97164">
          <w:rPr>
            <w:highlight w:val="yellow"/>
          </w:rPr>
          <w:t xml:space="preserve">after considering </w:t>
        </w:r>
      </w:ins>
      <w:del w:id="1987" w:author="Weckert, Rohan (LSA)" w:date="2021-11-22T15:40:00Z">
        <w:r w:rsidR="0029032E" w:rsidRPr="00E97164" w:rsidDel="0029032E">
          <w:rPr>
            <w:highlight w:val="yellow"/>
          </w:rPr>
          <w:delText>for</w:delText>
        </w:r>
        <w:r w:rsidR="0029032E" w:rsidDel="0029032E">
          <w:delText xml:space="preserve"> </w:delText>
        </w:r>
      </w:del>
      <w:r w:rsidRPr="00963E10">
        <w:t xml:space="preserve">the </w:t>
      </w:r>
      <w:del w:id="1988" w:author="Weckert, Rohan (LSA)" w:date="2021-11-22T15:40:00Z">
        <w:r w:rsidR="0029032E" w:rsidRPr="00E97164" w:rsidDel="0029032E">
          <w:rPr>
            <w:highlight w:val="yellow"/>
          </w:rPr>
          <w:delText>p</w:delText>
        </w:r>
      </w:del>
      <w:ins w:id="1989" w:author="Weckert, Rohan (LSA)" w:date="2021-11-22T15:40:00Z">
        <w:r w:rsidR="0029032E" w:rsidRPr="00E97164">
          <w:rPr>
            <w:highlight w:val="yellow"/>
          </w:rPr>
          <w:t>P</w:t>
        </w:r>
      </w:ins>
      <w:r w:rsidRPr="00963E10">
        <w:t xml:space="preserve">articipant’s age and circumstances (when compared with alternatives to meet the </w:t>
      </w:r>
      <w:del w:id="1990" w:author="Weckert, Rohan (LSA)" w:date="2021-11-22T15:40:00Z">
        <w:r w:rsidR="0029032E" w:rsidRPr="00E97164" w:rsidDel="0029032E">
          <w:rPr>
            <w:highlight w:val="yellow"/>
          </w:rPr>
          <w:delText>p</w:delText>
        </w:r>
      </w:del>
      <w:ins w:id="1991" w:author="Weckert, Rohan (LSA)" w:date="2021-11-22T15:40:00Z">
        <w:r w:rsidR="0029032E" w:rsidRPr="00E97164">
          <w:rPr>
            <w:highlight w:val="yellow"/>
          </w:rPr>
          <w:t>P</w:t>
        </w:r>
      </w:ins>
      <w:r w:rsidRPr="00963E10">
        <w:t>articipant’s care needs);</w:t>
      </w:r>
    </w:p>
    <w:p w14:paraId="3C4BB46C" w14:textId="77777777" w:rsidR="00905E60" w:rsidRPr="00963E10" w:rsidRDefault="00905E60" w:rsidP="004B4851">
      <w:pPr>
        <w:pStyle w:val="111BodyRules"/>
      </w:pPr>
      <w:r w:rsidRPr="00963E10">
        <w:t>facilitates development of functional skills and roles;</w:t>
      </w:r>
    </w:p>
    <w:p w14:paraId="3F55697A" w14:textId="0ACAD639" w:rsidR="00905E60" w:rsidRPr="00963E10" w:rsidRDefault="00905E60" w:rsidP="004B4851">
      <w:pPr>
        <w:pStyle w:val="111BodyRules"/>
      </w:pPr>
      <w:r w:rsidRPr="00963E10">
        <w:t xml:space="preserve">balances </w:t>
      </w:r>
      <w:del w:id="1992" w:author="Weckert, Rohan (LSA)" w:date="2021-11-22T15:41:00Z">
        <w:r w:rsidR="003E4924" w:rsidRPr="00E97164" w:rsidDel="003E4924">
          <w:rPr>
            <w:highlight w:val="yellow"/>
          </w:rPr>
          <w:delText>p</w:delText>
        </w:r>
      </w:del>
      <w:ins w:id="1993" w:author="Weckert, Rohan (LSA)" w:date="2021-11-22T15:40:00Z">
        <w:r w:rsidR="003E4924" w:rsidRPr="00E97164">
          <w:rPr>
            <w:highlight w:val="yellow"/>
          </w:rPr>
          <w:t>P</w:t>
        </w:r>
      </w:ins>
      <w:r w:rsidRPr="00963E10">
        <w:t>articipant safety, dignity of risk and learning;</w:t>
      </w:r>
    </w:p>
    <w:p w14:paraId="4ABC49C8" w14:textId="69E90C93" w:rsidR="00905E60" w:rsidRPr="00963E10" w:rsidRDefault="00905E60" w:rsidP="004B4851">
      <w:pPr>
        <w:pStyle w:val="111BodyRules"/>
      </w:pPr>
      <w:r w:rsidRPr="00963E10">
        <w:t xml:space="preserve">reduces or eliminates the risk of harm to the </w:t>
      </w:r>
      <w:del w:id="1994" w:author="Weckert, Rohan (LSA)" w:date="2021-11-22T15:41:00Z">
        <w:r w:rsidR="003E4924" w:rsidRPr="00E97164" w:rsidDel="003E4924">
          <w:rPr>
            <w:highlight w:val="yellow"/>
          </w:rPr>
          <w:delText>p</w:delText>
        </w:r>
      </w:del>
      <w:ins w:id="1995" w:author="Weckert, Rohan (LSA)" w:date="2021-11-22T15:41:00Z">
        <w:r w:rsidR="003E4924" w:rsidRPr="00E97164">
          <w:rPr>
            <w:highlight w:val="yellow"/>
          </w:rPr>
          <w:t>P</w:t>
        </w:r>
      </w:ins>
      <w:r w:rsidRPr="00963E10">
        <w:t xml:space="preserve">articipant or others; </w:t>
      </w:r>
      <w:del w:id="1996" w:author="Mygov" w:date="2021-12-06T14:21:00Z">
        <w:r w:rsidRPr="00E97164">
          <w:rPr>
            <w:highlight w:val="yellow"/>
          </w:rPr>
          <w:delText>and/or</w:delText>
        </w:r>
      </w:del>
    </w:p>
    <w:p w14:paraId="34675D0A" w14:textId="1C7DC0AE" w:rsidR="00905E60" w:rsidRPr="00963E10" w:rsidRDefault="00905E60" w:rsidP="004B4851">
      <w:pPr>
        <w:pStyle w:val="111BodyRules"/>
      </w:pPr>
      <w:r w:rsidRPr="00963E10">
        <w:t xml:space="preserve">is the least restrictive response to meet the </w:t>
      </w:r>
      <w:del w:id="1997" w:author="Weckert, Rohan (LSA)" w:date="2021-11-22T15:41:00Z">
        <w:r w:rsidR="003E4924" w:rsidRPr="00E97164" w:rsidDel="003E4924">
          <w:rPr>
            <w:highlight w:val="yellow"/>
          </w:rPr>
          <w:delText>p</w:delText>
        </w:r>
      </w:del>
      <w:ins w:id="1998" w:author="Weckert, Rohan (LSA)" w:date="2021-11-22T15:41:00Z">
        <w:r w:rsidR="003E4924" w:rsidRPr="00E97164">
          <w:rPr>
            <w:highlight w:val="yellow"/>
          </w:rPr>
          <w:t>P</w:t>
        </w:r>
      </w:ins>
      <w:r w:rsidRPr="00963E10">
        <w:t>articipant’s injury related needs.</w:t>
      </w:r>
    </w:p>
    <w:p w14:paraId="7C692B3C" w14:textId="40737EF2" w:rsidR="00905E60" w:rsidRPr="00963E10" w:rsidRDefault="00905E60" w:rsidP="004B4851">
      <w:pPr>
        <w:pStyle w:val="11BodyRules"/>
      </w:pPr>
      <w:r w:rsidRPr="00963E10">
        <w:t xml:space="preserve">Where a pre-existing injury or condition is exacerbated by the </w:t>
      </w:r>
      <w:del w:id="1999" w:author="Weckert, Rohan (LSA)" w:date="2021-11-22T15:42:00Z">
        <w:r w:rsidR="00E548B1" w:rsidRPr="00E97164" w:rsidDel="00E548B1">
          <w:rPr>
            <w:highlight w:val="yellow"/>
          </w:rPr>
          <w:delText>m</w:delText>
        </w:r>
      </w:del>
      <w:ins w:id="2000" w:author="Weckert, Rohan (LSA)" w:date="2021-11-22T15:41:00Z">
        <w:r w:rsidR="003620EF" w:rsidRPr="00E97164">
          <w:rPr>
            <w:highlight w:val="yellow"/>
          </w:rPr>
          <w:t>M</w:t>
        </w:r>
      </w:ins>
      <w:r w:rsidRPr="00963E10">
        <w:t xml:space="preserve">otor </w:t>
      </w:r>
      <w:del w:id="2001" w:author="Weckert, Rohan (LSA)" w:date="2021-11-22T15:42:00Z">
        <w:r w:rsidR="00E548B1" w:rsidRPr="00E97164" w:rsidDel="00E548B1">
          <w:rPr>
            <w:highlight w:val="yellow"/>
          </w:rPr>
          <w:delText>v</w:delText>
        </w:r>
      </w:del>
      <w:ins w:id="2002" w:author="Weckert, Rohan (LSA)" w:date="2021-11-22T15:41:00Z">
        <w:r w:rsidR="003620EF" w:rsidRPr="00E97164">
          <w:rPr>
            <w:highlight w:val="yellow"/>
          </w:rPr>
          <w:t>V</w:t>
        </w:r>
      </w:ins>
      <w:r w:rsidRPr="00963E10">
        <w:t xml:space="preserve">ehicle </w:t>
      </w:r>
      <w:del w:id="2003" w:author="Weckert, Rohan (LSA)" w:date="2021-11-22T15:42:00Z">
        <w:r w:rsidR="00E548B1" w:rsidRPr="00E97164" w:rsidDel="00E548B1">
          <w:rPr>
            <w:highlight w:val="yellow"/>
          </w:rPr>
          <w:delText>i</w:delText>
        </w:r>
      </w:del>
      <w:ins w:id="2004" w:author="Weckert, Rohan (LSA)" w:date="2021-11-22T15:41:00Z">
        <w:r w:rsidR="003620EF" w:rsidRPr="00E97164">
          <w:rPr>
            <w:highlight w:val="yellow"/>
          </w:rPr>
          <w:t>I</w:t>
        </w:r>
      </w:ins>
      <w:r w:rsidRPr="00963E10">
        <w:t xml:space="preserve">njury, the LSA will only pay for the additional services required as a result of the </w:t>
      </w:r>
      <w:ins w:id="2005" w:author="Rohan Weckert" w:date="2021-11-02T14:59:00Z">
        <w:r w:rsidR="00725650" w:rsidRPr="00E97164">
          <w:rPr>
            <w:highlight w:val="yellow"/>
          </w:rPr>
          <w:t>M</w:t>
        </w:r>
      </w:ins>
      <w:del w:id="2006" w:author="Rohan Weckert" w:date="2021-11-02T14:59:00Z">
        <w:r w:rsidRPr="00E97164" w:rsidDel="00725650">
          <w:rPr>
            <w:highlight w:val="yellow"/>
          </w:rPr>
          <w:delText>m</w:delText>
        </w:r>
      </w:del>
      <w:r w:rsidRPr="00963E10">
        <w:t xml:space="preserve">otor </w:t>
      </w:r>
      <w:ins w:id="2007" w:author="Rohan Weckert" w:date="2021-11-02T14:59:00Z">
        <w:r w:rsidR="00725650" w:rsidRPr="00E97164">
          <w:rPr>
            <w:highlight w:val="yellow"/>
          </w:rPr>
          <w:t>V</w:t>
        </w:r>
      </w:ins>
      <w:del w:id="2008" w:author="Rohan Weckert" w:date="2021-11-02T14:59:00Z">
        <w:r w:rsidRPr="00E97164" w:rsidDel="00725650">
          <w:rPr>
            <w:highlight w:val="yellow"/>
          </w:rPr>
          <w:delText>v</w:delText>
        </w:r>
      </w:del>
      <w:r w:rsidRPr="00963E10">
        <w:t xml:space="preserve">ehicle </w:t>
      </w:r>
      <w:ins w:id="2009" w:author="Rohan Weckert" w:date="2021-11-02T14:59:00Z">
        <w:r w:rsidR="00725650" w:rsidRPr="00E97164">
          <w:rPr>
            <w:highlight w:val="yellow"/>
          </w:rPr>
          <w:t>A</w:t>
        </w:r>
      </w:ins>
      <w:del w:id="2010" w:author="Rohan Weckert" w:date="2021-11-02T14:59:00Z">
        <w:r w:rsidRPr="00E97164" w:rsidDel="00725650">
          <w:rPr>
            <w:highlight w:val="yellow"/>
          </w:rPr>
          <w:delText>a</w:delText>
        </w:r>
      </w:del>
      <w:r w:rsidRPr="00963E10">
        <w:t>ccident.</w:t>
      </w:r>
    </w:p>
    <w:p w14:paraId="69AC9E7F" w14:textId="435117CB" w:rsidR="00905E60" w:rsidRPr="00963E10" w:rsidRDefault="00905E60" w:rsidP="004B4851">
      <w:pPr>
        <w:pStyle w:val="11BodyRules"/>
      </w:pPr>
      <w:r w:rsidRPr="00963E10">
        <w:t xml:space="preserve">Attendant care services will not be provided in an unsafe environment or if the </w:t>
      </w:r>
      <w:del w:id="2011" w:author="Weckert, Rohan (LSA)" w:date="2021-11-22T15:42:00Z">
        <w:r w:rsidR="00E548B1" w:rsidRPr="00E97164" w:rsidDel="00E548B1">
          <w:rPr>
            <w:highlight w:val="yellow"/>
          </w:rPr>
          <w:delText>a</w:delText>
        </w:r>
      </w:del>
      <w:ins w:id="2012" w:author="Weckert, Rohan (LSA)" w:date="2021-11-22T15:41:00Z">
        <w:r w:rsidR="003620EF" w:rsidRPr="00E97164">
          <w:rPr>
            <w:highlight w:val="yellow"/>
          </w:rPr>
          <w:t>A</w:t>
        </w:r>
      </w:ins>
      <w:r w:rsidRPr="00963E10">
        <w:t xml:space="preserve">ttendant </w:t>
      </w:r>
      <w:del w:id="2013" w:author="Weckert, Rohan (LSA)" w:date="2021-11-22T15:42:00Z">
        <w:r w:rsidR="00E548B1" w:rsidRPr="00E97164" w:rsidDel="00E548B1">
          <w:rPr>
            <w:highlight w:val="yellow"/>
          </w:rPr>
          <w:delText>c</w:delText>
        </w:r>
      </w:del>
      <w:ins w:id="2014" w:author="Weckert, Rohan (LSA)" w:date="2021-11-22T15:41:00Z">
        <w:r w:rsidR="003620EF" w:rsidRPr="00E97164">
          <w:rPr>
            <w:highlight w:val="yellow"/>
          </w:rPr>
          <w:t>C</w:t>
        </w:r>
      </w:ins>
      <w:r w:rsidRPr="00963E10">
        <w:t xml:space="preserve">are </w:t>
      </w:r>
      <w:del w:id="2015" w:author="Weckert, Rohan (LSA)" w:date="2021-11-22T15:42:00Z">
        <w:r w:rsidR="00E548B1" w:rsidRPr="00E97164" w:rsidDel="00E548B1">
          <w:rPr>
            <w:highlight w:val="yellow"/>
          </w:rPr>
          <w:delText>w</w:delText>
        </w:r>
      </w:del>
      <w:ins w:id="2016" w:author="Weckert, Rohan (LSA)" w:date="2021-11-22T15:42:00Z">
        <w:r w:rsidR="003620EF" w:rsidRPr="00E97164">
          <w:rPr>
            <w:highlight w:val="yellow"/>
          </w:rPr>
          <w:t>W</w:t>
        </w:r>
      </w:ins>
      <w:r w:rsidRPr="00963E10">
        <w:t>orker is placed at risk of harm.</w:t>
      </w:r>
    </w:p>
    <w:p w14:paraId="1E49582A" w14:textId="190AA622" w:rsidR="00905E60" w:rsidRPr="0042008A" w:rsidRDefault="00905E60" w:rsidP="004B4851">
      <w:pPr>
        <w:pStyle w:val="BodyRulesLeftIndentNormal"/>
        <w:rPr>
          <w:i/>
          <w:iCs/>
          <w:color w:val="E36C0A" w:themeColor="accent6" w:themeShade="BF"/>
        </w:rPr>
      </w:pPr>
      <w:r w:rsidRPr="0042008A">
        <w:rPr>
          <w:i/>
          <w:iCs/>
          <w:color w:val="E36C0A" w:themeColor="accent6" w:themeShade="BF"/>
        </w:rPr>
        <w:t xml:space="preserve">For example, lifting a </w:t>
      </w:r>
      <w:del w:id="2017" w:author="Weckert, Rohan (LSA)" w:date="2021-11-22T15:42:00Z">
        <w:r w:rsidR="00E548B1" w:rsidRPr="0042008A" w:rsidDel="00E548B1">
          <w:rPr>
            <w:i/>
            <w:iCs/>
            <w:color w:val="E36C0A" w:themeColor="accent6" w:themeShade="BF"/>
            <w:highlight w:val="yellow"/>
          </w:rPr>
          <w:delText>p</w:delText>
        </w:r>
      </w:del>
      <w:ins w:id="2018" w:author="Weckert, Rohan (LSA)" w:date="2021-11-22T15:42:00Z">
        <w:r w:rsidR="003620EF" w:rsidRPr="0042008A">
          <w:rPr>
            <w:i/>
            <w:iCs/>
            <w:color w:val="E36C0A" w:themeColor="accent6" w:themeShade="BF"/>
            <w:highlight w:val="yellow"/>
          </w:rPr>
          <w:t>P</w:t>
        </w:r>
      </w:ins>
      <w:r w:rsidRPr="0042008A">
        <w:rPr>
          <w:i/>
          <w:iCs/>
          <w:color w:val="E36C0A" w:themeColor="accent6" w:themeShade="BF"/>
        </w:rPr>
        <w:t>articipant where this has been assessed as a manual handling risk.</w:t>
      </w:r>
    </w:p>
    <w:p w14:paraId="4511CDCA" w14:textId="77777777" w:rsidR="008346D0" w:rsidRPr="008346D0" w:rsidRDefault="008346D0" w:rsidP="008346D0">
      <w:pPr>
        <w:rPr>
          <w:ins w:id="2019" w:author="Weckert, Rohan (LSA)" w:date="2021-11-22T15:44:00Z"/>
          <w:rFonts w:cs="Arial"/>
          <w:b/>
          <w:bCs/>
          <w:szCs w:val="22"/>
        </w:rPr>
      </w:pPr>
      <w:bookmarkStart w:id="2020" w:name="_Toc84453772"/>
      <w:bookmarkStart w:id="2021" w:name="_Toc84515197"/>
      <w:bookmarkStart w:id="2022" w:name="_Toc84515419"/>
      <w:bookmarkStart w:id="2023" w:name="_Toc84522602"/>
      <w:bookmarkStart w:id="2024" w:name="_Toc84453773"/>
      <w:bookmarkStart w:id="2025" w:name="_Toc84515198"/>
      <w:bookmarkStart w:id="2026" w:name="_Toc84515420"/>
      <w:bookmarkStart w:id="2027" w:name="_Toc84522603"/>
      <w:bookmarkStart w:id="2028" w:name="_Toc84453774"/>
      <w:bookmarkStart w:id="2029" w:name="_Toc84515199"/>
      <w:bookmarkStart w:id="2030" w:name="_Toc84515421"/>
      <w:bookmarkStart w:id="2031" w:name="_Toc84522604"/>
      <w:bookmarkStart w:id="2032" w:name="_Toc84453775"/>
      <w:bookmarkStart w:id="2033" w:name="_Toc84515200"/>
      <w:bookmarkStart w:id="2034" w:name="_Toc84515422"/>
      <w:bookmarkStart w:id="2035" w:name="_Toc84522605"/>
      <w:bookmarkStart w:id="2036" w:name="_Toc84453776"/>
      <w:bookmarkStart w:id="2037" w:name="_Toc84515201"/>
      <w:bookmarkStart w:id="2038" w:name="_Toc84515423"/>
      <w:bookmarkStart w:id="2039" w:name="_Toc84522606"/>
      <w:bookmarkStart w:id="2040" w:name="_Toc84453777"/>
      <w:bookmarkStart w:id="2041" w:name="_Toc84515202"/>
      <w:bookmarkStart w:id="2042" w:name="_Toc84515424"/>
      <w:bookmarkStart w:id="2043" w:name="_Toc84522607"/>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ins w:id="2044" w:author="Weckert, Rohan (LSA)" w:date="2021-11-22T15:44:00Z">
        <w:r w:rsidRPr="008346D0">
          <w:rPr>
            <w:rFonts w:cs="Arial"/>
            <w:b/>
            <w:bCs/>
            <w:szCs w:val="22"/>
            <w:highlight w:val="yellow"/>
          </w:rPr>
          <w:t>Part 7 Rule 4 in the 2018 version of the LSS Rules has been moved to Part 7 Rule 11</w:t>
        </w:r>
      </w:ins>
    </w:p>
    <w:p w14:paraId="5870FA8C" w14:textId="3FDBE02C" w:rsidR="00905E60" w:rsidRPr="00963E10" w:rsidRDefault="00905E60" w:rsidP="00BC5080">
      <w:pPr>
        <w:pStyle w:val="Heading2"/>
      </w:pPr>
      <w:bookmarkStart w:id="2045" w:name="_Toc90287248"/>
      <w:r w:rsidRPr="00963E10">
        <w:t xml:space="preserve">Domestic </w:t>
      </w:r>
      <w:del w:id="2046" w:author="Weckert, Rohan (LSA)" w:date="2021-11-22T15:44:00Z">
        <w:r w:rsidR="0079140B" w:rsidRPr="00E97164" w:rsidDel="0079140B">
          <w:rPr>
            <w:highlight w:val="yellow"/>
          </w:rPr>
          <w:delText>s</w:delText>
        </w:r>
      </w:del>
      <w:ins w:id="2047" w:author="Weckert, Rohan (LSA)" w:date="2021-11-22T15:44:00Z">
        <w:r w:rsidR="0079140B" w:rsidRPr="00E97164">
          <w:rPr>
            <w:highlight w:val="yellow"/>
          </w:rPr>
          <w:t>S</w:t>
        </w:r>
      </w:ins>
      <w:r w:rsidRPr="000969B7">
        <w:t>ervices</w:t>
      </w:r>
      <w:bookmarkEnd w:id="2045"/>
    </w:p>
    <w:p w14:paraId="01489F5C" w14:textId="64A41E06" w:rsidR="00905E60" w:rsidRPr="00963E10" w:rsidRDefault="00905E60" w:rsidP="004B4851">
      <w:pPr>
        <w:pStyle w:val="11BodyRules"/>
      </w:pPr>
      <w:r w:rsidRPr="00963E10">
        <w:lastRenderedPageBreak/>
        <w:t xml:space="preserve">Domestic </w:t>
      </w:r>
      <w:del w:id="2048" w:author="Weckert, Rohan (LSA)" w:date="2021-11-22T15:45:00Z">
        <w:r w:rsidR="007003E8" w:rsidRPr="00E97164" w:rsidDel="007003E8">
          <w:rPr>
            <w:highlight w:val="yellow"/>
          </w:rPr>
          <w:delText>s</w:delText>
        </w:r>
      </w:del>
      <w:ins w:id="2049" w:author="Weckert, Rohan (LSA)" w:date="2021-11-22T15:45:00Z">
        <w:r w:rsidR="007003E8" w:rsidRPr="00E97164">
          <w:rPr>
            <w:highlight w:val="yellow"/>
          </w:rPr>
          <w:t>S</w:t>
        </w:r>
      </w:ins>
      <w:r w:rsidRPr="000969B7">
        <w:t xml:space="preserve">ervices </w:t>
      </w:r>
      <w:r w:rsidRPr="00963E10">
        <w:t xml:space="preserve">are those that are necessary and reasonable to assist the </w:t>
      </w:r>
      <w:del w:id="2050" w:author="Weckert, Rohan (LSA)" w:date="2021-11-22T15:45:00Z">
        <w:r w:rsidR="007003E8" w:rsidRPr="00E97164" w:rsidDel="007003E8">
          <w:rPr>
            <w:highlight w:val="yellow"/>
          </w:rPr>
          <w:delText>p</w:delText>
        </w:r>
      </w:del>
      <w:ins w:id="2051" w:author="Weckert, Rohan (LSA)" w:date="2021-11-22T15:45:00Z">
        <w:r w:rsidR="007003E8" w:rsidRPr="00E97164">
          <w:rPr>
            <w:highlight w:val="yellow"/>
          </w:rPr>
          <w:t>P</w:t>
        </w:r>
      </w:ins>
      <w:r w:rsidRPr="000969B7">
        <w:t xml:space="preserve">articipant </w:t>
      </w:r>
      <w:r w:rsidRPr="00963E10">
        <w:t>with a variety of household services, including (but not limited to):</w:t>
      </w:r>
    </w:p>
    <w:p w14:paraId="5A163F5F" w14:textId="77777777" w:rsidR="00905E60" w:rsidRPr="00963E10" w:rsidRDefault="00905E60" w:rsidP="004B4851">
      <w:pPr>
        <w:pStyle w:val="111BodyRules"/>
      </w:pPr>
      <w:r w:rsidRPr="00963E10">
        <w:t>meal preparation and associated tasks;</w:t>
      </w:r>
    </w:p>
    <w:p w14:paraId="228A0D23" w14:textId="77777777" w:rsidR="00905E60" w:rsidRPr="00963E10" w:rsidRDefault="00905E60" w:rsidP="004B4851">
      <w:pPr>
        <w:pStyle w:val="111BodyRules"/>
      </w:pPr>
      <w:r w:rsidRPr="00963E10">
        <w:t>cleaning, ironing and similar tasks involved in the everyday operation and maintenance of a household;</w:t>
      </w:r>
    </w:p>
    <w:p w14:paraId="2526ACB1" w14:textId="67402D65" w:rsidR="00905E60" w:rsidRPr="00963E10" w:rsidRDefault="00905E60" w:rsidP="004B4851">
      <w:pPr>
        <w:pStyle w:val="111BodyRules"/>
      </w:pPr>
      <w:r w:rsidRPr="00963E10">
        <w:t xml:space="preserve">routine home maintenance for the purposes of upkeep, that would usually have been undertaken by the </w:t>
      </w:r>
      <w:del w:id="2052" w:author="Weckert, Rohan (LSA)" w:date="2021-11-22T15:46:00Z">
        <w:r w:rsidR="009D7D23" w:rsidRPr="00E97164" w:rsidDel="009D7D23">
          <w:rPr>
            <w:highlight w:val="yellow"/>
          </w:rPr>
          <w:delText>p</w:delText>
        </w:r>
      </w:del>
      <w:ins w:id="2053" w:author="Weckert, Rohan (LSA)" w:date="2021-11-22T15:45:00Z">
        <w:r w:rsidR="007003E8" w:rsidRPr="00E97164">
          <w:rPr>
            <w:highlight w:val="yellow"/>
          </w:rPr>
          <w:t>P</w:t>
        </w:r>
      </w:ins>
      <w:r w:rsidRPr="00963E10">
        <w:t xml:space="preserve">articipant (provided the </w:t>
      </w:r>
      <w:del w:id="2054" w:author="Weckert, Rohan (LSA)" w:date="2021-11-22T15:46:00Z">
        <w:r w:rsidR="009D7D23" w:rsidRPr="00E97164" w:rsidDel="009D7D23">
          <w:rPr>
            <w:highlight w:val="yellow"/>
          </w:rPr>
          <w:delText>p</w:delText>
        </w:r>
      </w:del>
      <w:ins w:id="2055" w:author="Weckert, Rohan (LSA)" w:date="2021-11-22T15:45:00Z">
        <w:r w:rsidR="007003E8" w:rsidRPr="00E97164">
          <w:rPr>
            <w:highlight w:val="yellow"/>
          </w:rPr>
          <w:t>P</w:t>
        </w:r>
      </w:ins>
      <w:r w:rsidRPr="00963E10">
        <w:t xml:space="preserve">articipant is no longer able to carry out such maintenance as a result of the </w:t>
      </w:r>
      <w:ins w:id="2056" w:author="Rohan Weckert" w:date="2021-11-02T14:59:00Z">
        <w:r w:rsidR="00BA5CB6" w:rsidRPr="006B03A3">
          <w:rPr>
            <w:highlight w:val="yellow"/>
          </w:rPr>
          <w:t>M</w:t>
        </w:r>
      </w:ins>
      <w:del w:id="2057" w:author="Rohan Weckert" w:date="2021-11-02T14:59:00Z">
        <w:r w:rsidRPr="006B03A3" w:rsidDel="00BA5CB6">
          <w:rPr>
            <w:highlight w:val="yellow"/>
          </w:rPr>
          <w:delText>m</w:delText>
        </w:r>
      </w:del>
      <w:r w:rsidRPr="00963E10">
        <w:t xml:space="preserve">otor </w:t>
      </w:r>
      <w:ins w:id="2058" w:author="Rohan Weckert" w:date="2021-11-02T14:59:00Z">
        <w:r w:rsidR="00BA5CB6" w:rsidRPr="006B03A3">
          <w:rPr>
            <w:highlight w:val="yellow"/>
          </w:rPr>
          <w:t>V</w:t>
        </w:r>
      </w:ins>
      <w:del w:id="2059" w:author="Rohan Weckert" w:date="2021-11-02T14:59:00Z">
        <w:r w:rsidRPr="006B03A3" w:rsidDel="00BA5CB6">
          <w:rPr>
            <w:highlight w:val="yellow"/>
          </w:rPr>
          <w:delText>v</w:delText>
        </w:r>
      </w:del>
      <w:r w:rsidRPr="00963E10">
        <w:t xml:space="preserve">ehicle </w:t>
      </w:r>
      <w:ins w:id="2060" w:author="Rohan Weckert" w:date="2021-11-02T14:59:00Z">
        <w:r w:rsidR="00BA5CB6" w:rsidRPr="006B03A3">
          <w:rPr>
            <w:highlight w:val="yellow"/>
          </w:rPr>
          <w:t>A</w:t>
        </w:r>
      </w:ins>
      <w:del w:id="2061" w:author="Rohan Weckert" w:date="2021-11-02T14:59:00Z">
        <w:r w:rsidRPr="006B03A3" w:rsidDel="00BA5CB6">
          <w:rPr>
            <w:highlight w:val="yellow"/>
          </w:rPr>
          <w:delText>a</w:delText>
        </w:r>
      </w:del>
      <w:r w:rsidRPr="00963E10">
        <w:t>ccident);</w:t>
      </w:r>
    </w:p>
    <w:p w14:paraId="57BBC5E3" w14:textId="77777777" w:rsidR="00905E60" w:rsidRPr="00963E10" w:rsidRDefault="00905E60" w:rsidP="004B4851">
      <w:pPr>
        <w:pStyle w:val="111BodyRules"/>
      </w:pPr>
      <w:r w:rsidRPr="00963E10">
        <w:t>home maintenance to ensure safe and easy access; and</w:t>
      </w:r>
    </w:p>
    <w:p w14:paraId="59A36929" w14:textId="56CD7E44" w:rsidR="00905E60" w:rsidRPr="00963E10" w:rsidRDefault="00905E60" w:rsidP="004B4851">
      <w:pPr>
        <w:pStyle w:val="111BodyRules"/>
      </w:pPr>
      <w:r w:rsidRPr="00963E10">
        <w:t xml:space="preserve">gardening where necessary to ensure safe and easy access – this </w:t>
      </w:r>
      <w:del w:id="2062" w:author="Weckert, Rohan (LSA)" w:date="2021-11-22T15:47:00Z">
        <w:r w:rsidR="00586A1A" w:rsidRPr="006B03A3" w:rsidDel="00586A1A">
          <w:rPr>
            <w:highlight w:val="yellow"/>
          </w:rPr>
          <w:delText xml:space="preserve">will usually </w:delText>
        </w:r>
      </w:del>
      <w:ins w:id="2063" w:author="Weckert, Rohan (LSA)" w:date="2021-11-22T15:47:00Z">
        <w:r w:rsidR="00586A1A" w:rsidRPr="006B03A3">
          <w:rPr>
            <w:highlight w:val="yellow"/>
          </w:rPr>
          <w:t>should</w:t>
        </w:r>
        <w:r w:rsidR="00586A1A" w:rsidRPr="000969B7">
          <w:t xml:space="preserve"> </w:t>
        </w:r>
      </w:ins>
      <w:r w:rsidRPr="00963E10">
        <w:t>occur no more frequently than monthly</w:t>
      </w:r>
      <w:r w:rsidRPr="000969B7">
        <w:t xml:space="preserve"> </w:t>
      </w:r>
      <w:ins w:id="2064" w:author="Weckert, Rohan (LSA)" w:date="2021-11-22T15:47:00Z">
        <w:r w:rsidR="00775734" w:rsidRPr="006B03A3">
          <w:rPr>
            <w:highlight w:val="yellow"/>
          </w:rPr>
          <w:t>and be for no longer than two hours each month.</w:t>
        </w:r>
      </w:ins>
    </w:p>
    <w:p w14:paraId="6D061F9C" w14:textId="5C05DF35" w:rsidR="00905E60" w:rsidRPr="000969B7" w:rsidRDefault="00905E60" w:rsidP="004B4851">
      <w:pPr>
        <w:pStyle w:val="11BodyRules"/>
      </w:pPr>
      <w:r w:rsidRPr="00963E10">
        <w:t xml:space="preserve">The LSA's assessment of whether </w:t>
      </w:r>
      <w:del w:id="2065" w:author="Weckert, Rohan (LSA)" w:date="2021-11-22T15:48:00Z">
        <w:r w:rsidR="00775734" w:rsidRPr="006B03A3" w:rsidDel="00775734">
          <w:rPr>
            <w:highlight w:val="yellow"/>
          </w:rPr>
          <w:delText>d</w:delText>
        </w:r>
      </w:del>
      <w:ins w:id="2066" w:author="Weckert, Rohan (LSA)" w:date="2021-11-22T15:47:00Z">
        <w:r w:rsidR="00775734" w:rsidRPr="006B03A3">
          <w:rPr>
            <w:highlight w:val="yellow"/>
          </w:rPr>
          <w:t>D</w:t>
        </w:r>
      </w:ins>
      <w:r w:rsidRPr="00963E10">
        <w:t xml:space="preserve">omestic </w:t>
      </w:r>
      <w:del w:id="2067" w:author="Weckert, Rohan (LSA)" w:date="2021-11-22T15:48:00Z">
        <w:r w:rsidR="00775734" w:rsidRPr="006B03A3" w:rsidDel="00775734">
          <w:rPr>
            <w:highlight w:val="yellow"/>
          </w:rPr>
          <w:delText>s</w:delText>
        </w:r>
      </w:del>
      <w:ins w:id="2068" w:author="Weckert, Rohan (LSA)" w:date="2021-11-22T15:47:00Z">
        <w:r w:rsidR="00775734" w:rsidRPr="006B03A3">
          <w:rPr>
            <w:highlight w:val="yellow"/>
          </w:rPr>
          <w:t>S</w:t>
        </w:r>
      </w:ins>
      <w:r w:rsidRPr="00963E10">
        <w:t>ervices are necessary and reasonable will take into account</w:t>
      </w:r>
      <w:ins w:id="2069" w:author="Weckert, Rohan (LSA)" w:date="2021-11-22T15:48:00Z">
        <w:r w:rsidR="00A21627" w:rsidRPr="006B03A3">
          <w:rPr>
            <w:highlight w:val="yellow"/>
          </w:rPr>
          <w:t>:</w:t>
        </w:r>
      </w:ins>
    </w:p>
    <w:p w14:paraId="1EF79C16" w14:textId="5AE4C7D2" w:rsidR="00905E60" w:rsidRPr="000969B7" w:rsidRDefault="00905E60" w:rsidP="004B4851">
      <w:pPr>
        <w:pStyle w:val="111BodyRules"/>
      </w:pPr>
      <w:r w:rsidRPr="00963E10">
        <w:t>what normal household tasks it is reasonable to expect other co-residents of the household to perform</w:t>
      </w:r>
      <w:ins w:id="2070" w:author="Weckert, Rohan (LSA)" w:date="2021-11-22T15:48:00Z">
        <w:r w:rsidR="00A21627" w:rsidRPr="006B03A3">
          <w:rPr>
            <w:highlight w:val="yellow"/>
          </w:rPr>
          <w:t>; and</w:t>
        </w:r>
      </w:ins>
    </w:p>
    <w:p w14:paraId="1C2BA793" w14:textId="78823E96" w:rsidR="00905E60" w:rsidRPr="006B03A3" w:rsidRDefault="00A21627" w:rsidP="004B4851">
      <w:pPr>
        <w:pStyle w:val="111BodyRules"/>
        <w:rPr>
          <w:highlight w:val="yellow"/>
        </w:rPr>
      </w:pPr>
      <w:ins w:id="2071" w:author="Weckert, Rohan (LSA)" w:date="2021-11-22T15:48:00Z">
        <w:r w:rsidRPr="006B03A3">
          <w:rPr>
            <w:highlight w:val="yellow"/>
          </w:rPr>
          <w:t>time since the Motor Vehicle Injury; and</w:t>
        </w:r>
      </w:ins>
    </w:p>
    <w:p w14:paraId="51C872FD" w14:textId="1B1D065F" w:rsidR="00905E60" w:rsidRPr="006B03A3" w:rsidRDefault="00A21627" w:rsidP="004B4851">
      <w:pPr>
        <w:pStyle w:val="111BodyRules"/>
        <w:rPr>
          <w:highlight w:val="yellow"/>
        </w:rPr>
      </w:pPr>
      <w:ins w:id="2072" w:author="Weckert, Rohan (LSA)" w:date="2021-11-22T15:48:00Z">
        <w:r w:rsidRPr="006B03A3">
          <w:rPr>
            <w:highlight w:val="yellow"/>
          </w:rPr>
          <w:t>the impact of previous and subsequent injuries, ageing, other disabilities or co-morbidities.</w:t>
        </w:r>
      </w:ins>
    </w:p>
    <w:p w14:paraId="11F043C8" w14:textId="26F6A9E3" w:rsidR="00905E60" w:rsidRPr="006B03A3" w:rsidRDefault="00A21627" w:rsidP="004B4851">
      <w:pPr>
        <w:pStyle w:val="11BodyRules"/>
        <w:rPr>
          <w:highlight w:val="yellow"/>
        </w:rPr>
      </w:pPr>
      <w:ins w:id="2073" w:author="Weckert, Rohan (LSA)" w:date="2021-11-22T15:48:00Z">
        <w:r w:rsidRPr="006B03A3">
          <w:rPr>
            <w:highlight w:val="yellow"/>
          </w:rPr>
          <w:t xml:space="preserve">In limited circumstances, </w:t>
        </w:r>
      </w:ins>
      <w:del w:id="2074" w:author="Weckert, Rohan (LSA)" w:date="2021-11-22T15:49:00Z">
        <w:r w:rsidRPr="006B03A3" w:rsidDel="00A21627">
          <w:rPr>
            <w:highlight w:val="yellow"/>
          </w:rPr>
          <w:delText>T</w:delText>
        </w:r>
      </w:del>
      <w:ins w:id="2075" w:author="Weckert, Rohan (LSA)" w:date="2021-11-22T15:51:00Z">
        <w:r w:rsidR="00E91F4A" w:rsidRPr="006B03A3">
          <w:rPr>
            <w:highlight w:val="yellow"/>
          </w:rPr>
          <w:t>t</w:t>
        </w:r>
      </w:ins>
      <w:r w:rsidR="00905E60" w:rsidRPr="00963E10">
        <w:t xml:space="preserve">he LSA may consider paying the necessary and reasonable expenses of support or </w:t>
      </w:r>
      <w:del w:id="2076" w:author="Weckert, Rohan (LSA)" w:date="2021-11-22T15:52:00Z">
        <w:r w:rsidR="00E91F4A" w:rsidRPr="006B03A3" w:rsidDel="00A65A13">
          <w:rPr>
            <w:highlight w:val="yellow"/>
          </w:rPr>
          <w:delText>d</w:delText>
        </w:r>
      </w:del>
      <w:ins w:id="2077" w:author="Weckert, Rohan (LSA)" w:date="2021-11-22T15:49:00Z">
        <w:r w:rsidRPr="006B03A3">
          <w:rPr>
            <w:highlight w:val="yellow"/>
          </w:rPr>
          <w:t>D</w:t>
        </w:r>
      </w:ins>
      <w:r w:rsidR="00905E60" w:rsidRPr="00963E10">
        <w:t xml:space="preserve">omestic </w:t>
      </w:r>
      <w:del w:id="2078" w:author="Weckert, Rohan (LSA)" w:date="2021-11-22T15:52:00Z">
        <w:r w:rsidR="00E91F4A" w:rsidRPr="006B03A3" w:rsidDel="00A65A13">
          <w:rPr>
            <w:highlight w:val="yellow"/>
          </w:rPr>
          <w:delText>s</w:delText>
        </w:r>
      </w:del>
      <w:ins w:id="2079" w:author="Weckert, Rohan (LSA)" w:date="2021-11-22T15:49:00Z">
        <w:r w:rsidRPr="006B03A3">
          <w:rPr>
            <w:highlight w:val="yellow"/>
          </w:rPr>
          <w:t>S</w:t>
        </w:r>
      </w:ins>
      <w:r w:rsidR="00905E60" w:rsidRPr="00963E10">
        <w:t xml:space="preserve">ervices in place of some attendant care services in order to allow a domestic partner or </w:t>
      </w:r>
      <w:ins w:id="2080" w:author="Weckert, Rohan (LSA)" w:date="2021-11-22T15:51:00Z">
        <w:r w:rsidR="00A65A13" w:rsidRPr="006B03A3">
          <w:rPr>
            <w:highlight w:val="yellow"/>
          </w:rPr>
          <w:t>F</w:t>
        </w:r>
      </w:ins>
      <w:del w:id="2081" w:author="Weckert, Rohan (LSA)" w:date="2021-11-22T15:51:00Z">
        <w:r w:rsidR="004636A4" w:rsidRPr="006B03A3" w:rsidDel="00A65A13">
          <w:rPr>
            <w:highlight w:val="yellow"/>
          </w:rPr>
          <w:delText>f</w:delText>
        </w:r>
      </w:del>
      <w:r w:rsidR="00905E60" w:rsidRPr="00963E10">
        <w:t xml:space="preserve">amily member to meet a care need that is related to the </w:t>
      </w:r>
      <w:del w:id="2082" w:author="Weckert, Rohan (LSA)" w:date="2021-11-22T15:52:00Z">
        <w:r w:rsidR="00A65A13" w:rsidRPr="006B03A3" w:rsidDel="00A65A13">
          <w:rPr>
            <w:highlight w:val="yellow"/>
          </w:rPr>
          <w:delText>m</w:delText>
        </w:r>
      </w:del>
      <w:ins w:id="2083" w:author="Weckert, Rohan (LSA)" w:date="2021-11-22T15:49:00Z">
        <w:r w:rsidR="004636A4" w:rsidRPr="006B03A3">
          <w:rPr>
            <w:highlight w:val="yellow"/>
          </w:rPr>
          <w:t>M</w:t>
        </w:r>
      </w:ins>
      <w:r w:rsidR="00905E60" w:rsidRPr="00963E10">
        <w:t xml:space="preserve">otor </w:t>
      </w:r>
      <w:del w:id="2084" w:author="Weckert, Rohan (LSA)" w:date="2021-11-22T15:52:00Z">
        <w:r w:rsidR="00A65A13" w:rsidRPr="006B03A3" w:rsidDel="00A65A13">
          <w:rPr>
            <w:highlight w:val="yellow"/>
          </w:rPr>
          <w:delText>v</w:delText>
        </w:r>
      </w:del>
      <w:ins w:id="2085" w:author="Weckert, Rohan (LSA)" w:date="2021-11-22T15:50:00Z">
        <w:r w:rsidR="004636A4" w:rsidRPr="006B03A3">
          <w:rPr>
            <w:highlight w:val="yellow"/>
          </w:rPr>
          <w:t>V</w:t>
        </w:r>
      </w:ins>
      <w:r w:rsidR="00905E60" w:rsidRPr="00963E10">
        <w:t xml:space="preserve">ehicle </w:t>
      </w:r>
      <w:del w:id="2086" w:author="Weckert, Rohan (LSA)" w:date="2021-11-22T15:52:00Z">
        <w:r w:rsidR="00A65A13" w:rsidRPr="006B03A3" w:rsidDel="00A65A13">
          <w:rPr>
            <w:highlight w:val="yellow"/>
          </w:rPr>
          <w:delText>i</w:delText>
        </w:r>
      </w:del>
      <w:ins w:id="2087" w:author="Weckert, Rohan (LSA)" w:date="2021-11-22T15:50:00Z">
        <w:r w:rsidR="004636A4" w:rsidRPr="006B03A3">
          <w:rPr>
            <w:highlight w:val="yellow"/>
          </w:rPr>
          <w:t>I</w:t>
        </w:r>
      </w:ins>
      <w:r w:rsidR="00905E60" w:rsidRPr="00963E10">
        <w:t>njury. This will only be considered where the arrangement does not result in any increase in the total hours of support needed</w:t>
      </w:r>
      <w:r w:rsidR="00905E60" w:rsidRPr="000969B7">
        <w:t xml:space="preserve"> </w:t>
      </w:r>
      <w:ins w:id="2088" w:author="Weckert, Rohan (LSA)" w:date="2021-11-22T15:50:00Z">
        <w:r w:rsidR="00FB02BF" w:rsidRPr="006B03A3">
          <w:rPr>
            <w:highlight w:val="yellow"/>
          </w:rPr>
          <w:t>and the domestic partner or Family member is appropriately trained to provide the relevant care. Note that the LSA does not pay domestic partners or Family members to provide care.</w:t>
        </w:r>
      </w:ins>
    </w:p>
    <w:p w14:paraId="0CCE01E4" w14:textId="7EDFFAE5" w:rsidR="006A6616" w:rsidRPr="008F4170" w:rsidRDefault="008F4170" w:rsidP="008F4170">
      <w:pPr>
        <w:pStyle w:val="11BodyRules"/>
        <w:numPr>
          <w:ilvl w:val="0"/>
          <w:numId w:val="0"/>
        </w:numPr>
        <w:rPr>
          <w:b/>
          <w:bCs/>
        </w:rPr>
      </w:pPr>
      <w:ins w:id="2089" w:author="Weckert, Rohan (LSA)" w:date="2021-11-22T15:53:00Z">
        <w:r w:rsidRPr="008F4170">
          <w:rPr>
            <w:b/>
            <w:bCs/>
            <w:highlight w:val="yellow"/>
          </w:rPr>
          <w:t>Part 7 Rule 6 in the 2018 version of the LSS Rules has been moved to Part 7 Rule 11</w:t>
        </w:r>
      </w:ins>
    </w:p>
    <w:p w14:paraId="444CD47B" w14:textId="64B47F00" w:rsidR="00905E60" w:rsidRPr="00963E10" w:rsidRDefault="00905E60" w:rsidP="00BC5080">
      <w:pPr>
        <w:pStyle w:val="Heading2"/>
      </w:pPr>
      <w:bookmarkStart w:id="2090" w:name="_Toc84453779"/>
      <w:bookmarkStart w:id="2091" w:name="_Toc84515204"/>
      <w:bookmarkStart w:id="2092" w:name="_Toc84515426"/>
      <w:bookmarkStart w:id="2093" w:name="_Toc84522609"/>
      <w:bookmarkStart w:id="2094" w:name="_Toc84453780"/>
      <w:bookmarkStart w:id="2095" w:name="_Toc84515205"/>
      <w:bookmarkStart w:id="2096" w:name="_Toc84515427"/>
      <w:bookmarkStart w:id="2097" w:name="_Toc84522610"/>
      <w:bookmarkStart w:id="2098" w:name="_Toc84453781"/>
      <w:bookmarkStart w:id="2099" w:name="_Toc84515206"/>
      <w:bookmarkStart w:id="2100" w:name="_Toc84515428"/>
      <w:bookmarkStart w:id="2101" w:name="_Toc84522611"/>
      <w:bookmarkStart w:id="2102" w:name="_Toc90287249"/>
      <w:bookmarkEnd w:id="2090"/>
      <w:bookmarkEnd w:id="2091"/>
      <w:bookmarkEnd w:id="2092"/>
      <w:bookmarkEnd w:id="2093"/>
      <w:bookmarkEnd w:id="2094"/>
      <w:bookmarkEnd w:id="2095"/>
      <w:bookmarkEnd w:id="2096"/>
      <w:bookmarkEnd w:id="2097"/>
      <w:bookmarkEnd w:id="2098"/>
      <w:bookmarkEnd w:id="2099"/>
      <w:bookmarkEnd w:id="2100"/>
      <w:bookmarkEnd w:id="2101"/>
      <w:r w:rsidRPr="00963E10">
        <w:t xml:space="preserve">Support, attendant care and </w:t>
      </w:r>
      <w:del w:id="2103" w:author="Weckert, Rohan (LSA)" w:date="2021-11-22T15:55:00Z">
        <w:r w:rsidR="00B44A1C" w:rsidRPr="006B03A3" w:rsidDel="00B44A1C">
          <w:rPr>
            <w:highlight w:val="yellow"/>
          </w:rPr>
          <w:delText>d</w:delText>
        </w:r>
      </w:del>
      <w:ins w:id="2104" w:author="Weckert, Rohan (LSA)" w:date="2021-11-22T15:54:00Z">
        <w:r w:rsidR="00B44A1C" w:rsidRPr="006B03A3">
          <w:rPr>
            <w:highlight w:val="yellow"/>
          </w:rPr>
          <w:t>D</w:t>
        </w:r>
      </w:ins>
      <w:r w:rsidRPr="00963E10">
        <w:t xml:space="preserve">omestic </w:t>
      </w:r>
      <w:del w:id="2105" w:author="Weckert, Rohan (LSA)" w:date="2021-11-22T15:55:00Z">
        <w:r w:rsidR="00B44A1C" w:rsidRPr="006B03A3" w:rsidDel="00B44A1C">
          <w:rPr>
            <w:highlight w:val="yellow"/>
          </w:rPr>
          <w:delText>s</w:delText>
        </w:r>
      </w:del>
      <w:ins w:id="2106" w:author="Weckert, Rohan (LSA)" w:date="2021-11-22T15:54:00Z">
        <w:r w:rsidR="00B44A1C" w:rsidRPr="006B03A3">
          <w:rPr>
            <w:highlight w:val="yellow"/>
          </w:rPr>
          <w:t>S</w:t>
        </w:r>
      </w:ins>
      <w:r w:rsidRPr="00963E10">
        <w:t xml:space="preserve">ervices for </w:t>
      </w:r>
      <w:del w:id="2107" w:author="Weckert, Rohan (LSA)" w:date="2021-11-22T15:55:00Z">
        <w:r w:rsidR="00B44A1C" w:rsidRPr="006B03A3" w:rsidDel="00B44A1C">
          <w:rPr>
            <w:highlight w:val="yellow"/>
          </w:rPr>
          <w:delText>p</w:delText>
        </w:r>
      </w:del>
      <w:ins w:id="2108" w:author="Weckert, Rohan (LSA)" w:date="2021-11-22T15:54:00Z">
        <w:r w:rsidR="00B44A1C" w:rsidRPr="006B03A3">
          <w:rPr>
            <w:highlight w:val="yellow"/>
          </w:rPr>
          <w:t>P</w:t>
        </w:r>
      </w:ins>
      <w:r w:rsidRPr="00963E10">
        <w:t>articipants who are children</w:t>
      </w:r>
      <w:bookmarkEnd w:id="2102"/>
    </w:p>
    <w:p w14:paraId="52803BF6" w14:textId="1139DA12" w:rsidR="00905E60" w:rsidRPr="00963E10" w:rsidRDefault="00905E60" w:rsidP="004B4851">
      <w:pPr>
        <w:pStyle w:val="11BodyRules"/>
      </w:pPr>
      <w:r w:rsidRPr="00963E10">
        <w:t xml:space="preserve">Decisions as to the provision of support, attendant care and </w:t>
      </w:r>
      <w:del w:id="2109" w:author="Weckert, Rohan (LSA)" w:date="2021-11-22T15:55:00Z">
        <w:r w:rsidR="00B44A1C" w:rsidRPr="006B03A3" w:rsidDel="00B44A1C">
          <w:rPr>
            <w:highlight w:val="yellow"/>
          </w:rPr>
          <w:delText>d</w:delText>
        </w:r>
      </w:del>
      <w:ins w:id="2110" w:author="Weckert, Rohan (LSA)" w:date="2021-11-22T15:55:00Z">
        <w:r w:rsidR="00B44A1C" w:rsidRPr="006B03A3">
          <w:rPr>
            <w:highlight w:val="yellow"/>
          </w:rPr>
          <w:t>D</w:t>
        </w:r>
      </w:ins>
      <w:r w:rsidRPr="00963E10">
        <w:t xml:space="preserve">omestic </w:t>
      </w:r>
      <w:del w:id="2111" w:author="Weckert, Rohan (LSA)" w:date="2021-11-22T15:55:00Z">
        <w:r w:rsidR="00B44A1C" w:rsidRPr="006B03A3" w:rsidDel="00B44A1C">
          <w:rPr>
            <w:highlight w:val="yellow"/>
          </w:rPr>
          <w:delText>s</w:delText>
        </w:r>
      </w:del>
      <w:ins w:id="2112" w:author="Weckert, Rohan (LSA)" w:date="2021-11-22T15:55:00Z">
        <w:r w:rsidR="00B44A1C" w:rsidRPr="006B03A3">
          <w:rPr>
            <w:highlight w:val="yellow"/>
          </w:rPr>
          <w:t>S</w:t>
        </w:r>
      </w:ins>
      <w:r w:rsidRPr="00963E10">
        <w:t xml:space="preserve">ervices for a child </w:t>
      </w:r>
      <w:del w:id="2113" w:author="Weckert, Rohan (LSA)" w:date="2021-11-22T15:55:00Z">
        <w:r w:rsidR="00B44A1C" w:rsidRPr="006B03A3" w:rsidDel="00B44A1C">
          <w:rPr>
            <w:highlight w:val="yellow"/>
          </w:rPr>
          <w:delText>p</w:delText>
        </w:r>
      </w:del>
      <w:ins w:id="2114" w:author="Weckert, Rohan (LSA)" w:date="2021-11-22T15:55:00Z">
        <w:r w:rsidR="00B44A1C" w:rsidRPr="006B03A3">
          <w:rPr>
            <w:highlight w:val="yellow"/>
          </w:rPr>
          <w:t>P</w:t>
        </w:r>
      </w:ins>
      <w:r w:rsidRPr="00963E10">
        <w:t>articipant will be made with reference to:</w:t>
      </w:r>
    </w:p>
    <w:p w14:paraId="1C893EEF" w14:textId="58261AA4" w:rsidR="00905E60" w:rsidRPr="00963E10" w:rsidRDefault="00905E60" w:rsidP="004B4851">
      <w:pPr>
        <w:pStyle w:val="111BodyRules"/>
      </w:pPr>
      <w:r w:rsidRPr="00963E10">
        <w:t>the care needs of a typically developing child at the same age;</w:t>
      </w:r>
      <w:r w:rsidR="00D36EF8">
        <w:t xml:space="preserve"> </w:t>
      </w:r>
      <w:del w:id="2115" w:author="Weckert, Rohan (LSA)" w:date="2021-11-22T15:55:00Z">
        <w:r w:rsidR="00D36EF8" w:rsidRPr="006B03A3" w:rsidDel="00D36EF8">
          <w:rPr>
            <w:highlight w:val="yellow"/>
          </w:rPr>
          <w:delText>and</w:delText>
        </w:r>
        <w:r w:rsidRPr="00963E10" w:rsidDel="00D36EF8">
          <w:delText xml:space="preserve"> </w:delText>
        </w:r>
      </w:del>
    </w:p>
    <w:p w14:paraId="63D4202C" w14:textId="3C5F8B03" w:rsidR="00D36EF8" w:rsidRPr="000F50B5" w:rsidRDefault="00D36EF8" w:rsidP="00D36EF8">
      <w:pPr>
        <w:pStyle w:val="111BodyRules"/>
        <w:rPr>
          <w:ins w:id="2116" w:author="Weckert, Rohan (LSA)" w:date="2021-11-22T15:56:00Z"/>
          <w:highlight w:val="yellow"/>
        </w:rPr>
      </w:pPr>
      <w:ins w:id="2117" w:author="Weckert, Rohan (LSA)" w:date="2021-11-22T15:56:00Z">
        <w:r w:rsidRPr="000F50B5">
          <w:rPr>
            <w:highlight w:val="yellow"/>
          </w:rPr>
          <w:t>the normal care tasks it is reasonable to expect Family members or legal guardian to perform; and</w:t>
        </w:r>
      </w:ins>
    </w:p>
    <w:p w14:paraId="30082D68" w14:textId="1C6E31D5" w:rsidR="00905E60" w:rsidRPr="00963E10" w:rsidRDefault="00905E60" w:rsidP="004B4851">
      <w:pPr>
        <w:pStyle w:val="111BodyRules"/>
      </w:pPr>
      <w:r w:rsidRPr="00963E10">
        <w:t xml:space="preserve">the extent to which additional care needs are a result of the </w:t>
      </w:r>
      <w:ins w:id="2118" w:author="Weckert, Rohan (LSA)" w:date="2021-11-22T15:56:00Z">
        <w:r w:rsidR="00D36EF8" w:rsidRPr="000F50B5">
          <w:rPr>
            <w:highlight w:val="yellow"/>
          </w:rPr>
          <w:t xml:space="preserve">Motor Vehicle </w:t>
        </w:r>
      </w:ins>
      <w:ins w:id="2119" w:author="Rohan Weckert" w:date="2021-11-02T15:00:00Z">
        <w:r w:rsidR="00BA5CB6" w:rsidRPr="000F50B5">
          <w:rPr>
            <w:highlight w:val="yellow"/>
          </w:rPr>
          <w:t>A</w:t>
        </w:r>
      </w:ins>
      <w:del w:id="2120" w:author="Rohan Weckert" w:date="2021-11-02T15:00:00Z">
        <w:r w:rsidRPr="000F50B5" w:rsidDel="00BA5CB6">
          <w:rPr>
            <w:highlight w:val="yellow"/>
          </w:rPr>
          <w:delText>a</w:delText>
        </w:r>
      </w:del>
      <w:r w:rsidRPr="00963E10">
        <w:t>ccident.</w:t>
      </w:r>
    </w:p>
    <w:p w14:paraId="44C2C58C" w14:textId="3BDDA82A" w:rsidR="00905E60" w:rsidRPr="00B82374" w:rsidRDefault="00905E60" w:rsidP="004B4851">
      <w:pPr>
        <w:pStyle w:val="11BodyRules"/>
        <w:rPr>
          <w:highlight w:val="yellow"/>
        </w:rPr>
      </w:pPr>
      <w:r w:rsidRPr="00963E10">
        <w:t xml:space="preserve">Services provided for children do not </w:t>
      </w:r>
      <w:del w:id="2121" w:author="Weckert, Rohan (LSA)" w:date="2021-11-22T15:56:00Z">
        <w:r w:rsidR="008C2E81" w:rsidRPr="000F50B5" w:rsidDel="008C2E81">
          <w:rPr>
            <w:highlight w:val="yellow"/>
          </w:rPr>
          <w:delText xml:space="preserve">replace </w:delText>
        </w:r>
      </w:del>
      <w:ins w:id="2122" w:author="Weckert, Rohan (LSA)" w:date="2021-11-22T15:56:00Z">
        <w:r w:rsidR="008C2E81" w:rsidRPr="000F50B5">
          <w:rPr>
            <w:highlight w:val="yellow"/>
          </w:rPr>
          <w:t>include the cost associated with</w:t>
        </w:r>
        <w:r w:rsidR="008C2E81" w:rsidRPr="00963E10">
          <w:t xml:space="preserve"> </w:t>
        </w:r>
      </w:ins>
      <w:r w:rsidRPr="00963E10">
        <w:t xml:space="preserve">the usual </w:t>
      </w:r>
      <w:ins w:id="2123" w:author="Weckert, Rohan (LSA)" w:date="2021-11-22T15:57:00Z">
        <w:r w:rsidR="008C2E81" w:rsidRPr="000F50B5">
          <w:rPr>
            <w:highlight w:val="yellow"/>
          </w:rPr>
          <w:t>age or developmentally appropriate</w:t>
        </w:r>
        <w:r w:rsidR="008C2E81" w:rsidRPr="000969B7">
          <w:t xml:space="preserve"> </w:t>
        </w:r>
      </w:ins>
      <w:r w:rsidRPr="00963E10">
        <w:t>care and supervision provided by a parent or paid for by a parent, such as babysitters, nannies, child care costs and out of school hours care</w:t>
      </w:r>
      <w:ins w:id="2124" w:author="Weckert, Rohan (LSA)" w:date="2021-11-22T15:57:00Z">
        <w:r w:rsidR="00F3315C" w:rsidRPr="00B82374">
          <w:rPr>
            <w:highlight w:val="yellow"/>
          </w:rPr>
          <w:t>, including</w:t>
        </w:r>
      </w:ins>
      <w:r w:rsidRPr="00B82374">
        <w:rPr>
          <w:highlight w:val="yellow"/>
        </w:rPr>
        <w:t xml:space="preserve"> </w:t>
      </w:r>
      <w:del w:id="2125" w:author="Weckert, Rohan (LSA)" w:date="2021-11-22T15:57:00Z">
        <w:r w:rsidR="00F3315C" w:rsidRPr="00B82374" w:rsidDel="00F3315C">
          <w:rPr>
            <w:highlight w:val="yellow"/>
          </w:rPr>
          <w:delText>and</w:delText>
        </w:r>
        <w:r w:rsidR="00F3315C" w:rsidDel="00F3315C">
          <w:delText xml:space="preserve"> </w:delText>
        </w:r>
      </w:del>
      <w:r w:rsidRPr="00963E10">
        <w:lastRenderedPageBreak/>
        <w:t>vacation care.</w:t>
      </w:r>
      <w:r w:rsidRPr="000969B7">
        <w:t xml:space="preserve"> </w:t>
      </w:r>
      <w:ins w:id="2126" w:author="Weckert, Rohan (LSA)" w:date="2021-11-22T15:58:00Z">
        <w:r w:rsidR="00951349" w:rsidRPr="00B82374">
          <w:rPr>
            <w:highlight w:val="yellow"/>
          </w:rPr>
          <w:t>Usual care is deemed to be the care that child of the same age who had not sustained the Motor Vehicle Injury would require. The Scheme will find services for children that are necessary and reasonable, and related to the Motor Vehicle Injury.</w:t>
        </w:r>
      </w:ins>
    </w:p>
    <w:p w14:paraId="7F2172BB" w14:textId="1425AA99" w:rsidR="00905E60" w:rsidRPr="00963E10" w:rsidRDefault="00905E60" w:rsidP="004B4851">
      <w:pPr>
        <w:pStyle w:val="11BodyRules"/>
      </w:pPr>
      <w:r w:rsidRPr="00963E10">
        <w:t xml:space="preserve">The role of an </w:t>
      </w:r>
      <w:del w:id="2127" w:author="Weckert, Rohan (LSA)" w:date="2021-11-22T16:05:00Z">
        <w:r w:rsidR="0040124A" w:rsidRPr="00B82374" w:rsidDel="0040124A">
          <w:rPr>
            <w:highlight w:val="yellow"/>
          </w:rPr>
          <w:delText>a</w:delText>
        </w:r>
      </w:del>
      <w:ins w:id="2128" w:author="Weckert, Rohan (LSA)" w:date="2021-11-22T15:58:00Z">
        <w:r w:rsidR="00951349" w:rsidRPr="00B82374">
          <w:rPr>
            <w:highlight w:val="yellow"/>
          </w:rPr>
          <w:t>A</w:t>
        </w:r>
      </w:ins>
      <w:r w:rsidRPr="00963E10">
        <w:t xml:space="preserve">ttendant </w:t>
      </w:r>
      <w:del w:id="2129" w:author="Weckert, Rohan (LSA)" w:date="2021-11-22T16:05:00Z">
        <w:r w:rsidR="0040124A" w:rsidRPr="00B82374" w:rsidDel="0040124A">
          <w:rPr>
            <w:highlight w:val="yellow"/>
          </w:rPr>
          <w:delText>c</w:delText>
        </w:r>
      </w:del>
      <w:ins w:id="2130" w:author="Weckert, Rohan (LSA)" w:date="2021-11-22T15:58:00Z">
        <w:r w:rsidR="00951349" w:rsidRPr="00B82374">
          <w:rPr>
            <w:highlight w:val="yellow"/>
          </w:rPr>
          <w:t>C</w:t>
        </w:r>
      </w:ins>
      <w:r w:rsidRPr="00963E10">
        <w:t xml:space="preserve">are </w:t>
      </w:r>
      <w:del w:id="2131" w:author="Weckert, Rohan (LSA)" w:date="2021-11-22T16:05:00Z">
        <w:r w:rsidR="0040124A" w:rsidRPr="00B82374" w:rsidDel="0040124A">
          <w:rPr>
            <w:highlight w:val="yellow"/>
          </w:rPr>
          <w:delText>w</w:delText>
        </w:r>
      </w:del>
      <w:ins w:id="2132" w:author="Weckert, Rohan (LSA)" w:date="2021-11-22T15:58:00Z">
        <w:r w:rsidR="00951349" w:rsidRPr="00B82374">
          <w:rPr>
            <w:highlight w:val="yellow"/>
          </w:rPr>
          <w:t>W</w:t>
        </w:r>
      </w:ins>
      <w:r w:rsidRPr="00963E10">
        <w:t xml:space="preserve">orker is to provide care services to the child </w:t>
      </w:r>
      <w:del w:id="2133" w:author="Weckert, Rohan (LSA)" w:date="2021-11-22T16:05:00Z">
        <w:r w:rsidR="0040124A" w:rsidRPr="00B82374" w:rsidDel="0040124A">
          <w:rPr>
            <w:highlight w:val="yellow"/>
          </w:rPr>
          <w:delText>p</w:delText>
        </w:r>
      </w:del>
      <w:ins w:id="2134" w:author="Weckert, Rohan (LSA)" w:date="2021-11-22T15:58:00Z">
        <w:r w:rsidR="00951349" w:rsidRPr="00B82374">
          <w:rPr>
            <w:highlight w:val="yellow"/>
          </w:rPr>
          <w:t>P</w:t>
        </w:r>
      </w:ins>
      <w:r w:rsidRPr="00963E10">
        <w:t xml:space="preserve">articipant and not to provide direct care or supervision to other </w:t>
      </w:r>
      <w:del w:id="2135" w:author="Weckert, Rohan (LSA)" w:date="2021-11-22T16:05:00Z">
        <w:r w:rsidR="0040124A" w:rsidRPr="00B82374" w:rsidDel="0040124A">
          <w:rPr>
            <w:highlight w:val="yellow"/>
          </w:rPr>
          <w:delText>f</w:delText>
        </w:r>
      </w:del>
      <w:ins w:id="2136" w:author="Weckert, Rohan (LSA)" w:date="2021-11-22T15:58:00Z">
        <w:r w:rsidR="00951349" w:rsidRPr="00B82374">
          <w:rPr>
            <w:highlight w:val="yellow"/>
          </w:rPr>
          <w:t>F</w:t>
        </w:r>
      </w:ins>
      <w:r w:rsidRPr="00963E10">
        <w:t xml:space="preserve">amily members such as the </w:t>
      </w:r>
      <w:del w:id="2137" w:author="Weckert, Rohan (LSA)" w:date="2021-11-22T16:05:00Z">
        <w:r w:rsidR="0040124A" w:rsidRPr="00B82374" w:rsidDel="0040124A">
          <w:rPr>
            <w:highlight w:val="yellow"/>
          </w:rPr>
          <w:delText>p</w:delText>
        </w:r>
      </w:del>
      <w:ins w:id="2138" w:author="Weckert, Rohan (LSA)" w:date="2021-11-22T15:58:00Z">
        <w:r w:rsidR="00951349" w:rsidRPr="00B82374">
          <w:rPr>
            <w:highlight w:val="yellow"/>
          </w:rPr>
          <w:t>P</w:t>
        </w:r>
      </w:ins>
      <w:r w:rsidRPr="00963E10">
        <w:t>articipant’s siblings or other children.</w:t>
      </w:r>
    </w:p>
    <w:p w14:paraId="413B7F32" w14:textId="15CBD753" w:rsidR="00905E60" w:rsidRPr="00963E10" w:rsidRDefault="00905E60" w:rsidP="004B4851">
      <w:pPr>
        <w:pStyle w:val="11BodyRules"/>
      </w:pPr>
      <w:r w:rsidRPr="00963E10">
        <w:t xml:space="preserve">In the case of children, the LSA may consider paying the necessary and reasonable expenses of support or </w:t>
      </w:r>
      <w:del w:id="2139" w:author="Weckert, Rohan (LSA)" w:date="2021-11-22T16:05:00Z">
        <w:r w:rsidR="0040124A" w:rsidRPr="00B82374" w:rsidDel="0040124A">
          <w:rPr>
            <w:highlight w:val="yellow"/>
          </w:rPr>
          <w:delText>d</w:delText>
        </w:r>
      </w:del>
      <w:ins w:id="2140" w:author="Weckert, Rohan (LSA)" w:date="2021-11-22T15:59:00Z">
        <w:r w:rsidR="00FC1169" w:rsidRPr="00B82374">
          <w:rPr>
            <w:highlight w:val="yellow"/>
          </w:rPr>
          <w:t>D</w:t>
        </w:r>
      </w:ins>
      <w:r w:rsidRPr="00963E10">
        <w:t xml:space="preserve">omestic </w:t>
      </w:r>
      <w:del w:id="2141" w:author="Weckert, Rohan (LSA)" w:date="2021-11-22T16:05:00Z">
        <w:r w:rsidR="0040124A" w:rsidRPr="00B82374" w:rsidDel="0040124A">
          <w:rPr>
            <w:highlight w:val="yellow"/>
          </w:rPr>
          <w:delText>s</w:delText>
        </w:r>
      </w:del>
      <w:ins w:id="2142" w:author="Weckert, Rohan (LSA)" w:date="2021-11-22T15:59:00Z">
        <w:r w:rsidR="00FC1169" w:rsidRPr="00B82374">
          <w:rPr>
            <w:highlight w:val="yellow"/>
          </w:rPr>
          <w:t>S</w:t>
        </w:r>
      </w:ins>
      <w:r w:rsidRPr="00963E10">
        <w:t>ervices in place of attendant care services in order to allow the parent/</w:t>
      </w:r>
      <w:ins w:id="2143" w:author="Rohan Weckert" w:date="2021-10-18T13:32:00Z">
        <w:r w:rsidR="0073078D" w:rsidRPr="00B82374">
          <w:rPr>
            <w:highlight w:val="yellow"/>
          </w:rPr>
          <w:t>legal</w:t>
        </w:r>
        <w:r w:rsidR="0073078D" w:rsidRPr="00963E10">
          <w:t xml:space="preserve"> </w:t>
        </w:r>
      </w:ins>
      <w:r w:rsidRPr="00963E10">
        <w:t>guardian/</w:t>
      </w:r>
      <w:del w:id="2144" w:author="Weckert, Rohan (LSA)" w:date="2021-11-22T16:05:00Z">
        <w:r w:rsidR="0040124A" w:rsidRPr="00B82374" w:rsidDel="0040124A">
          <w:rPr>
            <w:highlight w:val="yellow"/>
          </w:rPr>
          <w:delText>f</w:delText>
        </w:r>
      </w:del>
      <w:ins w:id="2145" w:author="Weckert, Rohan (LSA)" w:date="2021-11-22T15:59:00Z">
        <w:r w:rsidR="00FC1169" w:rsidRPr="00B82374">
          <w:rPr>
            <w:highlight w:val="yellow"/>
          </w:rPr>
          <w:t>F</w:t>
        </w:r>
      </w:ins>
      <w:r w:rsidRPr="00963E10">
        <w:t xml:space="preserve">amily member to meet a care need that is related to the </w:t>
      </w:r>
      <w:del w:id="2146" w:author="Weckert, Rohan (LSA)" w:date="2021-11-22T16:05:00Z">
        <w:r w:rsidR="0040124A" w:rsidRPr="00B82374" w:rsidDel="0040124A">
          <w:rPr>
            <w:highlight w:val="yellow"/>
          </w:rPr>
          <w:delText>m</w:delText>
        </w:r>
      </w:del>
      <w:ins w:id="2147" w:author="Weckert, Rohan (LSA)" w:date="2021-11-22T15:59:00Z">
        <w:r w:rsidR="00FC1169" w:rsidRPr="00B82374">
          <w:rPr>
            <w:highlight w:val="yellow"/>
          </w:rPr>
          <w:t>M</w:t>
        </w:r>
      </w:ins>
      <w:r w:rsidRPr="00963E10">
        <w:t xml:space="preserve">otor </w:t>
      </w:r>
      <w:del w:id="2148" w:author="Weckert, Rohan (LSA)" w:date="2021-11-22T16:05:00Z">
        <w:r w:rsidR="0040124A" w:rsidRPr="00B82374" w:rsidDel="0040124A">
          <w:rPr>
            <w:highlight w:val="yellow"/>
          </w:rPr>
          <w:delText>v</w:delText>
        </w:r>
      </w:del>
      <w:ins w:id="2149" w:author="Weckert, Rohan (LSA)" w:date="2021-11-22T15:59:00Z">
        <w:r w:rsidR="00FC1169" w:rsidRPr="00B82374">
          <w:rPr>
            <w:highlight w:val="yellow"/>
          </w:rPr>
          <w:t>V</w:t>
        </w:r>
      </w:ins>
      <w:r w:rsidRPr="00963E10">
        <w:t xml:space="preserve">ehicle </w:t>
      </w:r>
      <w:del w:id="2150" w:author="Weckert, Rohan (LSA)" w:date="2021-11-22T16:05:00Z">
        <w:r w:rsidR="0040124A" w:rsidRPr="00B82374" w:rsidDel="0040124A">
          <w:rPr>
            <w:highlight w:val="yellow"/>
          </w:rPr>
          <w:delText>i</w:delText>
        </w:r>
      </w:del>
      <w:ins w:id="2151" w:author="Weckert, Rohan (LSA)" w:date="2021-11-22T15:59:00Z">
        <w:r w:rsidR="00FC1169" w:rsidRPr="00B82374">
          <w:rPr>
            <w:highlight w:val="yellow"/>
          </w:rPr>
          <w:t>I</w:t>
        </w:r>
      </w:ins>
      <w:r w:rsidRPr="00963E10">
        <w:t>njury.</w:t>
      </w:r>
    </w:p>
    <w:p w14:paraId="228B8665" w14:textId="6A752F47" w:rsidR="00905E60" w:rsidRPr="00F63E13" w:rsidRDefault="00905E60" w:rsidP="004B4851">
      <w:pPr>
        <w:pStyle w:val="BodyRulesLeftIndentNormal"/>
        <w:rPr>
          <w:i/>
          <w:iCs/>
          <w:color w:val="E36C0A" w:themeColor="accent6" w:themeShade="BF"/>
        </w:rPr>
      </w:pPr>
      <w:r w:rsidRPr="00F63E13">
        <w:rPr>
          <w:i/>
          <w:iCs/>
          <w:color w:val="E36C0A" w:themeColor="accent6" w:themeShade="BF"/>
        </w:rPr>
        <w:t xml:space="preserve">For example, when a child </w:t>
      </w:r>
      <w:del w:id="2152" w:author="Weckert, Rohan (LSA)" w:date="2021-11-22T16:05:00Z">
        <w:r w:rsidR="0040124A" w:rsidRPr="00F63E13" w:rsidDel="0040124A">
          <w:rPr>
            <w:i/>
            <w:iCs/>
            <w:color w:val="E36C0A" w:themeColor="accent6" w:themeShade="BF"/>
            <w:highlight w:val="yellow"/>
          </w:rPr>
          <w:delText>p</w:delText>
        </w:r>
      </w:del>
      <w:ins w:id="2153" w:author="Weckert, Rohan (LSA)" w:date="2021-11-22T15:59:00Z">
        <w:r w:rsidR="00FC1169" w:rsidRPr="00F63E13">
          <w:rPr>
            <w:i/>
            <w:iCs/>
            <w:color w:val="E36C0A" w:themeColor="accent6" w:themeShade="BF"/>
            <w:highlight w:val="yellow"/>
          </w:rPr>
          <w:t>P</w:t>
        </w:r>
      </w:ins>
      <w:r w:rsidRPr="00F63E13">
        <w:rPr>
          <w:i/>
          <w:iCs/>
          <w:color w:val="E36C0A" w:themeColor="accent6" w:themeShade="BF"/>
        </w:rPr>
        <w:t xml:space="preserve">articipant with behavioural needs, due to cognitive impairment, requires additional supervision beyond that which would be developmentally and behaviourally appropriate given the child’s age, support or </w:t>
      </w:r>
      <w:del w:id="2154" w:author="Weckert, Rohan (LSA)" w:date="2021-11-22T16:05:00Z">
        <w:r w:rsidR="0040124A" w:rsidRPr="00F63E13" w:rsidDel="0040124A">
          <w:rPr>
            <w:i/>
            <w:iCs/>
            <w:color w:val="E36C0A" w:themeColor="accent6" w:themeShade="BF"/>
            <w:highlight w:val="yellow"/>
          </w:rPr>
          <w:delText>d</w:delText>
        </w:r>
      </w:del>
      <w:ins w:id="2155" w:author="Weckert, Rohan (LSA)" w:date="2021-11-22T15:59:00Z">
        <w:r w:rsidR="00FC1169" w:rsidRPr="00F63E13">
          <w:rPr>
            <w:i/>
            <w:iCs/>
            <w:color w:val="E36C0A" w:themeColor="accent6" w:themeShade="BF"/>
            <w:highlight w:val="yellow"/>
          </w:rPr>
          <w:t>D</w:t>
        </w:r>
      </w:ins>
      <w:r w:rsidRPr="00F63E13">
        <w:rPr>
          <w:i/>
          <w:iCs/>
          <w:color w:val="E36C0A" w:themeColor="accent6" w:themeShade="BF"/>
        </w:rPr>
        <w:t xml:space="preserve">omestic </w:t>
      </w:r>
      <w:del w:id="2156" w:author="Weckert, Rohan (LSA)" w:date="2021-11-22T16:05:00Z">
        <w:r w:rsidR="0040124A" w:rsidRPr="00F63E13" w:rsidDel="0040124A">
          <w:rPr>
            <w:i/>
            <w:iCs/>
            <w:color w:val="E36C0A" w:themeColor="accent6" w:themeShade="BF"/>
            <w:highlight w:val="yellow"/>
          </w:rPr>
          <w:delText>s</w:delText>
        </w:r>
      </w:del>
      <w:ins w:id="2157" w:author="Weckert, Rohan (LSA)" w:date="2021-11-22T15:59:00Z">
        <w:r w:rsidR="00FC1169" w:rsidRPr="00F63E13">
          <w:rPr>
            <w:i/>
            <w:iCs/>
            <w:color w:val="E36C0A" w:themeColor="accent6" w:themeShade="BF"/>
            <w:highlight w:val="yellow"/>
          </w:rPr>
          <w:t>S</w:t>
        </w:r>
      </w:ins>
      <w:r w:rsidRPr="00F63E13">
        <w:rPr>
          <w:i/>
          <w:iCs/>
          <w:color w:val="E36C0A" w:themeColor="accent6" w:themeShade="BF"/>
        </w:rPr>
        <w:t>ervices may be provided in place of attendant care to allow a parent/</w:t>
      </w:r>
      <w:ins w:id="2158" w:author="Rohan Weckert" w:date="2021-10-18T13:32:00Z">
        <w:r w:rsidR="0073078D" w:rsidRPr="00F63E13">
          <w:rPr>
            <w:i/>
            <w:iCs/>
            <w:color w:val="E36C0A" w:themeColor="accent6" w:themeShade="BF"/>
            <w:highlight w:val="yellow"/>
          </w:rPr>
          <w:t>legal</w:t>
        </w:r>
        <w:r w:rsidR="0073078D" w:rsidRPr="00F63E13">
          <w:rPr>
            <w:i/>
            <w:iCs/>
            <w:color w:val="E36C0A" w:themeColor="accent6" w:themeShade="BF"/>
          </w:rPr>
          <w:t xml:space="preserve"> </w:t>
        </w:r>
      </w:ins>
      <w:r w:rsidRPr="00F63E13">
        <w:rPr>
          <w:i/>
          <w:iCs/>
          <w:color w:val="E36C0A" w:themeColor="accent6" w:themeShade="BF"/>
        </w:rPr>
        <w:t>guardian/</w:t>
      </w:r>
      <w:del w:id="2159" w:author="Weckert, Rohan (LSA)" w:date="2021-11-22T16:05:00Z">
        <w:r w:rsidR="0040124A" w:rsidRPr="00F63E13" w:rsidDel="0040124A">
          <w:rPr>
            <w:i/>
            <w:iCs/>
            <w:color w:val="E36C0A" w:themeColor="accent6" w:themeShade="BF"/>
            <w:highlight w:val="yellow"/>
          </w:rPr>
          <w:delText>f</w:delText>
        </w:r>
      </w:del>
      <w:ins w:id="2160" w:author="Weckert, Rohan (LSA)" w:date="2021-11-22T15:59:00Z">
        <w:r w:rsidR="00FC1169" w:rsidRPr="00F63E13">
          <w:rPr>
            <w:i/>
            <w:iCs/>
            <w:color w:val="E36C0A" w:themeColor="accent6" w:themeShade="BF"/>
            <w:highlight w:val="yellow"/>
          </w:rPr>
          <w:t>F</w:t>
        </w:r>
      </w:ins>
      <w:r w:rsidRPr="00F63E13">
        <w:rPr>
          <w:i/>
          <w:iCs/>
          <w:color w:val="E36C0A" w:themeColor="accent6" w:themeShade="BF"/>
        </w:rPr>
        <w:t xml:space="preserve">amily member to supervise the </w:t>
      </w:r>
      <w:del w:id="2161" w:author="Weckert, Rohan (LSA)" w:date="2021-11-22T16:05:00Z">
        <w:r w:rsidR="0040124A" w:rsidRPr="00F63E13" w:rsidDel="0040124A">
          <w:rPr>
            <w:i/>
            <w:iCs/>
            <w:color w:val="E36C0A" w:themeColor="accent6" w:themeShade="BF"/>
            <w:highlight w:val="yellow"/>
          </w:rPr>
          <w:delText>p</w:delText>
        </w:r>
      </w:del>
      <w:ins w:id="2162" w:author="Weckert, Rohan (LSA)" w:date="2021-11-22T15:59:00Z">
        <w:r w:rsidR="007D4902" w:rsidRPr="00F63E13">
          <w:rPr>
            <w:i/>
            <w:iCs/>
            <w:color w:val="E36C0A" w:themeColor="accent6" w:themeShade="BF"/>
            <w:highlight w:val="yellow"/>
          </w:rPr>
          <w:t>P</w:t>
        </w:r>
      </w:ins>
      <w:r w:rsidRPr="00F63E13">
        <w:rPr>
          <w:i/>
          <w:iCs/>
          <w:color w:val="E36C0A" w:themeColor="accent6" w:themeShade="BF"/>
        </w:rPr>
        <w:t xml:space="preserve">articipant more closely than would be required given the child’s age. Alternatively, in the same situation, child-minding for the </w:t>
      </w:r>
      <w:del w:id="2163" w:author="Weckert, Rohan (LSA)" w:date="2021-11-22T16:05:00Z">
        <w:r w:rsidR="0040124A" w:rsidRPr="00F63E13" w:rsidDel="0040124A">
          <w:rPr>
            <w:i/>
            <w:iCs/>
            <w:color w:val="E36C0A" w:themeColor="accent6" w:themeShade="BF"/>
            <w:highlight w:val="yellow"/>
          </w:rPr>
          <w:delText>p</w:delText>
        </w:r>
      </w:del>
      <w:ins w:id="2164" w:author="Weckert, Rohan (LSA)" w:date="2021-11-22T16:00:00Z">
        <w:r w:rsidR="007D4902" w:rsidRPr="00F63E13">
          <w:rPr>
            <w:i/>
            <w:iCs/>
            <w:color w:val="E36C0A" w:themeColor="accent6" w:themeShade="BF"/>
            <w:highlight w:val="yellow"/>
          </w:rPr>
          <w:t>P</w:t>
        </w:r>
      </w:ins>
      <w:r w:rsidRPr="00F63E13">
        <w:rPr>
          <w:i/>
          <w:iCs/>
          <w:color w:val="E36C0A" w:themeColor="accent6" w:themeShade="BF"/>
        </w:rPr>
        <w:t>articipant’s siblings may be provided in place of attendant care to allow the parent/</w:t>
      </w:r>
      <w:r w:rsidR="0073078D" w:rsidRPr="00F63E13">
        <w:rPr>
          <w:i/>
          <w:iCs/>
          <w:color w:val="E36C0A" w:themeColor="accent6" w:themeShade="BF"/>
        </w:rPr>
        <w:t xml:space="preserve">legal </w:t>
      </w:r>
      <w:r w:rsidRPr="00F63E13">
        <w:rPr>
          <w:i/>
          <w:iCs/>
          <w:color w:val="E36C0A" w:themeColor="accent6" w:themeShade="BF"/>
        </w:rPr>
        <w:t>guardian/</w:t>
      </w:r>
      <w:del w:id="2165" w:author="Weckert, Rohan (LSA)" w:date="2021-11-22T16:05:00Z">
        <w:r w:rsidR="0040124A" w:rsidRPr="00F63E13" w:rsidDel="0040124A">
          <w:rPr>
            <w:i/>
            <w:iCs/>
            <w:color w:val="E36C0A" w:themeColor="accent6" w:themeShade="BF"/>
            <w:highlight w:val="yellow"/>
          </w:rPr>
          <w:delText>f</w:delText>
        </w:r>
      </w:del>
      <w:ins w:id="2166" w:author="Weckert, Rohan (LSA)" w:date="2021-11-22T16:00:00Z">
        <w:r w:rsidR="00791472" w:rsidRPr="00F63E13">
          <w:rPr>
            <w:i/>
            <w:iCs/>
            <w:color w:val="E36C0A" w:themeColor="accent6" w:themeShade="BF"/>
            <w:highlight w:val="yellow"/>
          </w:rPr>
          <w:t>F</w:t>
        </w:r>
      </w:ins>
      <w:r w:rsidRPr="00F63E13">
        <w:rPr>
          <w:i/>
          <w:iCs/>
          <w:color w:val="E36C0A" w:themeColor="accent6" w:themeShade="BF"/>
        </w:rPr>
        <w:t xml:space="preserve">amily member to provide one-on-one supervision to the </w:t>
      </w:r>
      <w:del w:id="2167" w:author="Weckert, Rohan (LSA)" w:date="2021-11-22T16:05:00Z">
        <w:r w:rsidR="0040124A" w:rsidRPr="00F63E13" w:rsidDel="0040124A">
          <w:rPr>
            <w:i/>
            <w:iCs/>
            <w:color w:val="E36C0A" w:themeColor="accent6" w:themeShade="BF"/>
            <w:highlight w:val="yellow"/>
          </w:rPr>
          <w:delText>p</w:delText>
        </w:r>
      </w:del>
      <w:ins w:id="2168" w:author="Weckert, Rohan (LSA)" w:date="2021-11-22T16:00:00Z">
        <w:r w:rsidR="007D4902" w:rsidRPr="00F63E13">
          <w:rPr>
            <w:i/>
            <w:iCs/>
            <w:color w:val="E36C0A" w:themeColor="accent6" w:themeShade="BF"/>
            <w:highlight w:val="yellow"/>
          </w:rPr>
          <w:t>P</w:t>
        </w:r>
      </w:ins>
      <w:r w:rsidRPr="00F63E13">
        <w:rPr>
          <w:i/>
          <w:iCs/>
          <w:color w:val="E36C0A" w:themeColor="accent6" w:themeShade="BF"/>
        </w:rPr>
        <w:t>articipant.</w:t>
      </w:r>
    </w:p>
    <w:p w14:paraId="5DAF9360" w14:textId="45FE1783" w:rsidR="00905E60" w:rsidRPr="00963E10" w:rsidRDefault="00905E60" w:rsidP="004B4851">
      <w:pPr>
        <w:pStyle w:val="11BodyRules"/>
      </w:pPr>
      <w:r w:rsidRPr="00963E10">
        <w:t xml:space="preserve">Documentation of the support or attendant care needs of a child </w:t>
      </w:r>
      <w:del w:id="2169" w:author="Weckert, Rohan (LSA)" w:date="2021-11-22T16:05:00Z">
        <w:r w:rsidR="0040124A" w:rsidRPr="00B82374" w:rsidDel="0040124A">
          <w:rPr>
            <w:highlight w:val="yellow"/>
          </w:rPr>
          <w:delText>p</w:delText>
        </w:r>
      </w:del>
      <w:ins w:id="2170" w:author="Weckert, Rohan (LSA)" w:date="2021-11-22T16:01:00Z">
        <w:r w:rsidR="00791472" w:rsidRPr="00B82374">
          <w:rPr>
            <w:highlight w:val="yellow"/>
          </w:rPr>
          <w:t>P</w:t>
        </w:r>
      </w:ins>
      <w:r w:rsidRPr="00963E10">
        <w:t>articipant, for tasks ordinarily provided by a parent/</w:t>
      </w:r>
      <w:ins w:id="2171" w:author="Rohan Weckert" w:date="2021-10-18T13:32:00Z">
        <w:r w:rsidR="0073078D" w:rsidRPr="00B82374">
          <w:rPr>
            <w:highlight w:val="yellow"/>
          </w:rPr>
          <w:t>legal</w:t>
        </w:r>
        <w:r w:rsidR="0073078D" w:rsidRPr="00963E10">
          <w:t xml:space="preserve"> </w:t>
        </w:r>
      </w:ins>
      <w:r w:rsidRPr="00963E10">
        <w:t>guardian/</w:t>
      </w:r>
      <w:del w:id="2172" w:author="Weckert, Rohan (LSA)" w:date="2021-11-22T16:06:00Z">
        <w:r w:rsidR="0040124A" w:rsidRPr="00B82374" w:rsidDel="0040124A">
          <w:rPr>
            <w:highlight w:val="yellow"/>
          </w:rPr>
          <w:delText>f</w:delText>
        </w:r>
      </w:del>
      <w:ins w:id="2173" w:author="Weckert, Rohan (LSA)" w:date="2021-11-22T16:01:00Z">
        <w:r w:rsidR="004A6F2C" w:rsidRPr="00B82374">
          <w:rPr>
            <w:highlight w:val="yellow"/>
          </w:rPr>
          <w:t>F</w:t>
        </w:r>
      </w:ins>
      <w:r w:rsidRPr="00963E10">
        <w:t xml:space="preserve">amily member as part of their parental responsibilities, must include a description of why the </w:t>
      </w:r>
      <w:del w:id="2174" w:author="Weckert, Rohan (LSA)" w:date="2021-11-22T16:06:00Z">
        <w:r w:rsidR="0040124A" w:rsidRPr="00B82374" w:rsidDel="0040124A">
          <w:rPr>
            <w:highlight w:val="yellow"/>
          </w:rPr>
          <w:delText>a</w:delText>
        </w:r>
      </w:del>
      <w:ins w:id="2175" w:author="Weckert, Rohan (LSA)" w:date="2021-11-22T16:01:00Z">
        <w:r w:rsidR="004A6F2C" w:rsidRPr="00B82374">
          <w:rPr>
            <w:highlight w:val="yellow"/>
          </w:rPr>
          <w:t>A</w:t>
        </w:r>
      </w:ins>
      <w:r w:rsidRPr="00963E10">
        <w:t xml:space="preserve">ssessed </w:t>
      </w:r>
      <w:del w:id="2176" w:author="Weckert, Rohan (LSA)" w:date="2021-11-22T16:06:00Z">
        <w:r w:rsidR="0040124A" w:rsidRPr="00B82374" w:rsidDel="0040124A">
          <w:rPr>
            <w:highlight w:val="yellow"/>
          </w:rPr>
          <w:delText>c</w:delText>
        </w:r>
      </w:del>
      <w:ins w:id="2177" w:author="Weckert, Rohan (LSA)" w:date="2021-11-22T16:01:00Z">
        <w:r w:rsidR="004A6F2C" w:rsidRPr="00B82374">
          <w:rPr>
            <w:highlight w:val="yellow"/>
          </w:rPr>
          <w:t>C</w:t>
        </w:r>
      </w:ins>
      <w:r w:rsidRPr="00963E10">
        <w:t xml:space="preserve">are </w:t>
      </w:r>
      <w:del w:id="2178" w:author="Weckert, Rohan (LSA)" w:date="2021-11-22T16:06:00Z">
        <w:r w:rsidR="0040124A" w:rsidRPr="00B82374" w:rsidDel="0040124A">
          <w:rPr>
            <w:highlight w:val="yellow"/>
          </w:rPr>
          <w:delText>n</w:delText>
        </w:r>
      </w:del>
      <w:ins w:id="2179" w:author="Weckert, Rohan (LSA)" w:date="2021-11-22T16:01:00Z">
        <w:r w:rsidR="004A6F2C" w:rsidRPr="00B82374">
          <w:rPr>
            <w:highlight w:val="yellow"/>
          </w:rPr>
          <w:t>N</w:t>
        </w:r>
      </w:ins>
      <w:r w:rsidRPr="00963E10">
        <w:t xml:space="preserve">eeds of the child </w:t>
      </w:r>
      <w:del w:id="2180" w:author="Weckert, Rohan (LSA)" w:date="2021-11-22T16:06:00Z">
        <w:r w:rsidR="0040124A" w:rsidRPr="00B82374" w:rsidDel="0040124A">
          <w:rPr>
            <w:highlight w:val="yellow"/>
          </w:rPr>
          <w:delText>p</w:delText>
        </w:r>
      </w:del>
      <w:ins w:id="2181" w:author="Weckert, Rohan (LSA)" w:date="2021-11-22T16:02:00Z">
        <w:r w:rsidR="007C7D9B" w:rsidRPr="00B82374">
          <w:rPr>
            <w:highlight w:val="yellow"/>
          </w:rPr>
          <w:t>P</w:t>
        </w:r>
      </w:ins>
      <w:r w:rsidRPr="00963E10">
        <w:t xml:space="preserve">articipant require the assistance of a support or </w:t>
      </w:r>
      <w:del w:id="2182" w:author="Weckert, Rohan (LSA)" w:date="2021-11-22T16:06:00Z">
        <w:r w:rsidR="0040124A" w:rsidRPr="00B82374" w:rsidDel="0040124A">
          <w:rPr>
            <w:highlight w:val="yellow"/>
          </w:rPr>
          <w:delText>a</w:delText>
        </w:r>
      </w:del>
      <w:ins w:id="2183" w:author="Weckert, Rohan (LSA)" w:date="2021-11-22T16:02:00Z">
        <w:r w:rsidR="007C7D9B" w:rsidRPr="00B82374">
          <w:rPr>
            <w:highlight w:val="yellow"/>
          </w:rPr>
          <w:t>A</w:t>
        </w:r>
      </w:ins>
      <w:r w:rsidRPr="00963E10">
        <w:t xml:space="preserve">ttendant </w:t>
      </w:r>
      <w:del w:id="2184" w:author="Weckert, Rohan (LSA)" w:date="2021-11-22T16:06:00Z">
        <w:r w:rsidR="0040124A" w:rsidRPr="00B82374" w:rsidDel="0040124A">
          <w:rPr>
            <w:highlight w:val="yellow"/>
          </w:rPr>
          <w:delText>c</w:delText>
        </w:r>
      </w:del>
      <w:ins w:id="2185" w:author="Weckert, Rohan (LSA)" w:date="2021-11-22T16:02:00Z">
        <w:r w:rsidR="007C7D9B" w:rsidRPr="00B82374">
          <w:rPr>
            <w:highlight w:val="yellow"/>
          </w:rPr>
          <w:t>C</w:t>
        </w:r>
      </w:ins>
      <w:r w:rsidRPr="00963E10">
        <w:t xml:space="preserve">are </w:t>
      </w:r>
      <w:del w:id="2186" w:author="Weckert, Rohan (LSA)" w:date="2021-11-22T16:06:00Z">
        <w:r w:rsidR="0040124A" w:rsidRPr="00B82374" w:rsidDel="0040124A">
          <w:rPr>
            <w:highlight w:val="yellow"/>
          </w:rPr>
          <w:delText>w</w:delText>
        </w:r>
      </w:del>
      <w:ins w:id="2187" w:author="Weckert, Rohan (LSA)" w:date="2021-11-22T16:02:00Z">
        <w:r w:rsidR="007C7D9B" w:rsidRPr="00B82374">
          <w:rPr>
            <w:highlight w:val="yellow"/>
          </w:rPr>
          <w:t>W</w:t>
        </w:r>
      </w:ins>
      <w:r w:rsidRPr="00963E10">
        <w:t>orker.</w:t>
      </w:r>
    </w:p>
    <w:p w14:paraId="33B5BD0A" w14:textId="5F1460A1" w:rsidR="00905E60" w:rsidRPr="00F63E13" w:rsidRDefault="00905E60" w:rsidP="004B4851">
      <w:pPr>
        <w:pStyle w:val="BodyRulesLeftIndentNormal"/>
        <w:rPr>
          <w:i/>
          <w:iCs/>
          <w:color w:val="E36C0A" w:themeColor="accent6" w:themeShade="BF"/>
        </w:rPr>
      </w:pPr>
      <w:r w:rsidRPr="00F63E13">
        <w:rPr>
          <w:i/>
          <w:iCs/>
          <w:color w:val="E36C0A" w:themeColor="accent6" w:themeShade="BF"/>
        </w:rPr>
        <w:t xml:space="preserve">For example, a ten year-old </w:t>
      </w:r>
      <w:del w:id="2188" w:author="Weckert, Rohan (LSA)" w:date="2021-11-22T16:06:00Z">
        <w:r w:rsidR="0040124A" w:rsidRPr="00F63E13" w:rsidDel="0040124A">
          <w:rPr>
            <w:i/>
            <w:iCs/>
            <w:color w:val="E36C0A" w:themeColor="accent6" w:themeShade="BF"/>
            <w:highlight w:val="yellow"/>
          </w:rPr>
          <w:delText>p</w:delText>
        </w:r>
      </w:del>
      <w:ins w:id="2189" w:author="Weckert, Rohan (LSA)" w:date="2021-11-22T16:02:00Z">
        <w:r w:rsidR="007C7D9B" w:rsidRPr="00F63E13">
          <w:rPr>
            <w:i/>
            <w:iCs/>
            <w:color w:val="E36C0A" w:themeColor="accent6" w:themeShade="BF"/>
            <w:highlight w:val="yellow"/>
          </w:rPr>
          <w:t>P</w:t>
        </w:r>
      </w:ins>
      <w:r w:rsidRPr="00F63E13">
        <w:rPr>
          <w:i/>
          <w:iCs/>
          <w:color w:val="E36C0A" w:themeColor="accent6" w:themeShade="BF"/>
        </w:rPr>
        <w:t xml:space="preserve">articipant who was previously supervised to walk to and from school by an older sibling, now requires the assistance of an </w:t>
      </w:r>
      <w:del w:id="2190" w:author="Weckert, Rohan (LSA)" w:date="2021-11-22T16:06:00Z">
        <w:r w:rsidR="0040124A" w:rsidRPr="00F63E13" w:rsidDel="0040124A">
          <w:rPr>
            <w:i/>
            <w:iCs/>
            <w:color w:val="E36C0A" w:themeColor="accent6" w:themeShade="BF"/>
            <w:highlight w:val="yellow"/>
          </w:rPr>
          <w:delText>a</w:delText>
        </w:r>
      </w:del>
      <w:ins w:id="2191" w:author="Weckert, Rohan (LSA)" w:date="2021-11-22T16:02:00Z">
        <w:r w:rsidR="00F32B37" w:rsidRPr="00F63E13">
          <w:rPr>
            <w:i/>
            <w:iCs/>
            <w:color w:val="E36C0A" w:themeColor="accent6" w:themeShade="BF"/>
            <w:highlight w:val="yellow"/>
          </w:rPr>
          <w:t>A</w:t>
        </w:r>
      </w:ins>
      <w:r w:rsidRPr="00F63E13">
        <w:rPr>
          <w:i/>
          <w:iCs/>
          <w:color w:val="E36C0A" w:themeColor="accent6" w:themeShade="BF"/>
        </w:rPr>
        <w:t xml:space="preserve">ttendant </w:t>
      </w:r>
      <w:del w:id="2192" w:author="Weckert, Rohan (LSA)" w:date="2021-11-22T16:06:00Z">
        <w:r w:rsidR="0040124A" w:rsidRPr="00F63E13" w:rsidDel="0040124A">
          <w:rPr>
            <w:i/>
            <w:iCs/>
            <w:color w:val="E36C0A" w:themeColor="accent6" w:themeShade="BF"/>
            <w:highlight w:val="yellow"/>
          </w:rPr>
          <w:delText>c</w:delText>
        </w:r>
      </w:del>
      <w:ins w:id="2193" w:author="Weckert, Rohan (LSA)" w:date="2021-11-22T16:02:00Z">
        <w:r w:rsidR="00F32B37" w:rsidRPr="00F63E13">
          <w:rPr>
            <w:i/>
            <w:iCs/>
            <w:color w:val="E36C0A" w:themeColor="accent6" w:themeShade="BF"/>
            <w:highlight w:val="yellow"/>
          </w:rPr>
          <w:t>C</w:t>
        </w:r>
      </w:ins>
      <w:r w:rsidRPr="00F63E13">
        <w:rPr>
          <w:i/>
          <w:iCs/>
          <w:color w:val="E36C0A" w:themeColor="accent6" w:themeShade="BF"/>
        </w:rPr>
        <w:t xml:space="preserve">are </w:t>
      </w:r>
      <w:del w:id="2194" w:author="Weckert, Rohan (LSA)" w:date="2021-11-22T16:06:00Z">
        <w:r w:rsidR="0040124A" w:rsidRPr="00F63E13" w:rsidDel="0040124A">
          <w:rPr>
            <w:i/>
            <w:iCs/>
            <w:color w:val="E36C0A" w:themeColor="accent6" w:themeShade="BF"/>
            <w:highlight w:val="yellow"/>
          </w:rPr>
          <w:delText>w</w:delText>
        </w:r>
      </w:del>
      <w:ins w:id="2195" w:author="Weckert, Rohan (LSA)" w:date="2021-11-22T16:02:00Z">
        <w:r w:rsidR="00F32B37" w:rsidRPr="00F63E13">
          <w:rPr>
            <w:i/>
            <w:iCs/>
            <w:color w:val="E36C0A" w:themeColor="accent6" w:themeShade="BF"/>
            <w:highlight w:val="yellow"/>
          </w:rPr>
          <w:t>W</w:t>
        </w:r>
      </w:ins>
      <w:r w:rsidRPr="00F63E13">
        <w:rPr>
          <w:i/>
          <w:iCs/>
          <w:color w:val="E36C0A" w:themeColor="accent6" w:themeShade="BF"/>
        </w:rPr>
        <w:t xml:space="preserve">orker due to cognitive and behavioural issues from the </w:t>
      </w:r>
      <w:del w:id="2196" w:author="Weckert, Rohan (LSA)" w:date="2021-11-22T16:06:00Z">
        <w:r w:rsidR="0040124A" w:rsidRPr="00F63E13" w:rsidDel="0040124A">
          <w:rPr>
            <w:i/>
            <w:iCs/>
            <w:color w:val="E36C0A" w:themeColor="accent6" w:themeShade="BF"/>
            <w:highlight w:val="yellow"/>
          </w:rPr>
          <w:delText>m</w:delText>
        </w:r>
      </w:del>
      <w:ins w:id="2197" w:author="Weckert, Rohan (LSA)" w:date="2021-11-22T16:02:00Z">
        <w:r w:rsidR="00F32B37" w:rsidRPr="00F63E13">
          <w:rPr>
            <w:i/>
            <w:iCs/>
            <w:color w:val="E36C0A" w:themeColor="accent6" w:themeShade="BF"/>
            <w:highlight w:val="yellow"/>
          </w:rPr>
          <w:t>M</w:t>
        </w:r>
      </w:ins>
      <w:r w:rsidRPr="00F63E13">
        <w:rPr>
          <w:i/>
          <w:iCs/>
          <w:color w:val="E36C0A" w:themeColor="accent6" w:themeShade="BF"/>
        </w:rPr>
        <w:t xml:space="preserve">otor </w:t>
      </w:r>
      <w:del w:id="2198" w:author="Weckert, Rohan (LSA)" w:date="2021-11-22T16:06:00Z">
        <w:r w:rsidR="0040124A" w:rsidRPr="00F63E13" w:rsidDel="0040124A">
          <w:rPr>
            <w:i/>
            <w:iCs/>
            <w:color w:val="E36C0A" w:themeColor="accent6" w:themeShade="BF"/>
            <w:highlight w:val="yellow"/>
          </w:rPr>
          <w:delText>v</w:delText>
        </w:r>
      </w:del>
      <w:ins w:id="2199" w:author="Weckert, Rohan (LSA)" w:date="2021-11-22T16:02:00Z">
        <w:r w:rsidR="00F32B37" w:rsidRPr="00F63E13">
          <w:rPr>
            <w:i/>
            <w:iCs/>
            <w:color w:val="E36C0A" w:themeColor="accent6" w:themeShade="BF"/>
            <w:highlight w:val="yellow"/>
          </w:rPr>
          <w:t>V</w:t>
        </w:r>
      </w:ins>
      <w:r w:rsidRPr="00F63E13">
        <w:rPr>
          <w:i/>
          <w:iCs/>
          <w:color w:val="E36C0A" w:themeColor="accent6" w:themeShade="BF"/>
        </w:rPr>
        <w:t xml:space="preserve">ehicle </w:t>
      </w:r>
      <w:del w:id="2200" w:author="Weckert, Rohan (LSA)" w:date="2021-11-22T16:06:00Z">
        <w:r w:rsidR="0040124A" w:rsidRPr="00F63E13" w:rsidDel="0040124A">
          <w:rPr>
            <w:i/>
            <w:iCs/>
            <w:color w:val="E36C0A" w:themeColor="accent6" w:themeShade="BF"/>
            <w:highlight w:val="yellow"/>
          </w:rPr>
          <w:delText>i</w:delText>
        </w:r>
      </w:del>
      <w:ins w:id="2201" w:author="Weckert, Rohan (LSA)" w:date="2021-11-22T16:03:00Z">
        <w:r w:rsidR="00F32B37" w:rsidRPr="00F63E13">
          <w:rPr>
            <w:i/>
            <w:iCs/>
            <w:color w:val="E36C0A" w:themeColor="accent6" w:themeShade="BF"/>
            <w:highlight w:val="yellow"/>
          </w:rPr>
          <w:t>I</w:t>
        </w:r>
      </w:ins>
      <w:r w:rsidRPr="00F63E13">
        <w:rPr>
          <w:i/>
          <w:iCs/>
          <w:color w:val="E36C0A" w:themeColor="accent6" w:themeShade="BF"/>
        </w:rPr>
        <w:t xml:space="preserve">njury, because there is an increased need for supervision that is beyond the capabilities of the </w:t>
      </w:r>
      <w:del w:id="2202" w:author="Weckert, Rohan (LSA)" w:date="2021-11-22T16:06:00Z">
        <w:r w:rsidR="0040124A" w:rsidRPr="00F63E13" w:rsidDel="0040124A">
          <w:rPr>
            <w:i/>
            <w:iCs/>
            <w:color w:val="E36C0A" w:themeColor="accent6" w:themeShade="BF"/>
            <w:highlight w:val="yellow"/>
          </w:rPr>
          <w:delText>p</w:delText>
        </w:r>
      </w:del>
      <w:ins w:id="2203" w:author="Weckert, Rohan (LSA)" w:date="2021-11-22T16:03:00Z">
        <w:r w:rsidR="00F32B37" w:rsidRPr="00F63E13">
          <w:rPr>
            <w:i/>
            <w:iCs/>
            <w:color w:val="E36C0A" w:themeColor="accent6" w:themeShade="BF"/>
            <w:highlight w:val="yellow"/>
          </w:rPr>
          <w:t>P</w:t>
        </w:r>
      </w:ins>
      <w:r w:rsidRPr="00F63E13">
        <w:rPr>
          <w:i/>
          <w:iCs/>
          <w:color w:val="E36C0A" w:themeColor="accent6" w:themeShade="BF"/>
        </w:rPr>
        <w:t>articipant’s sibling.</w:t>
      </w:r>
    </w:p>
    <w:p w14:paraId="5E220970" w14:textId="4C50A086" w:rsidR="00905E60" w:rsidRPr="00963E10" w:rsidRDefault="00905E60" w:rsidP="004B4851">
      <w:pPr>
        <w:pStyle w:val="11BodyRules"/>
      </w:pPr>
      <w:r w:rsidRPr="00963E10">
        <w:t xml:space="preserve">The presence of a support or </w:t>
      </w:r>
      <w:del w:id="2204" w:author="Weckert, Rohan (LSA)" w:date="2021-11-22T16:06:00Z">
        <w:r w:rsidR="0040124A" w:rsidRPr="00B82374" w:rsidDel="0040124A">
          <w:rPr>
            <w:highlight w:val="yellow"/>
          </w:rPr>
          <w:delText>a</w:delText>
        </w:r>
      </w:del>
      <w:ins w:id="2205" w:author="Weckert, Rohan (LSA)" w:date="2021-11-22T16:03:00Z">
        <w:r w:rsidR="00F32B37" w:rsidRPr="00B82374">
          <w:rPr>
            <w:highlight w:val="yellow"/>
          </w:rPr>
          <w:t>A</w:t>
        </w:r>
      </w:ins>
      <w:r w:rsidRPr="00963E10">
        <w:t xml:space="preserve">ttendant </w:t>
      </w:r>
      <w:del w:id="2206" w:author="Weckert, Rohan (LSA)" w:date="2021-11-22T16:06:00Z">
        <w:r w:rsidR="0040124A" w:rsidRPr="00B82374" w:rsidDel="0040124A">
          <w:rPr>
            <w:highlight w:val="yellow"/>
          </w:rPr>
          <w:delText>c</w:delText>
        </w:r>
      </w:del>
      <w:ins w:id="2207" w:author="Weckert, Rohan (LSA)" w:date="2021-11-22T16:03:00Z">
        <w:r w:rsidR="00F32B37" w:rsidRPr="00B82374">
          <w:rPr>
            <w:highlight w:val="yellow"/>
          </w:rPr>
          <w:t>C</w:t>
        </w:r>
      </w:ins>
      <w:r w:rsidRPr="00963E10">
        <w:t xml:space="preserve">are </w:t>
      </w:r>
      <w:del w:id="2208" w:author="Weckert, Rohan (LSA)" w:date="2021-11-22T16:06:00Z">
        <w:r w:rsidR="0040124A" w:rsidRPr="00B82374" w:rsidDel="0040124A">
          <w:rPr>
            <w:highlight w:val="yellow"/>
          </w:rPr>
          <w:delText>w</w:delText>
        </w:r>
      </w:del>
      <w:ins w:id="2209" w:author="Weckert, Rohan (LSA)" w:date="2021-11-22T16:03:00Z">
        <w:r w:rsidR="00F32B37" w:rsidRPr="00B82374">
          <w:rPr>
            <w:highlight w:val="yellow"/>
          </w:rPr>
          <w:t>W</w:t>
        </w:r>
      </w:ins>
      <w:r w:rsidRPr="00963E10">
        <w:t xml:space="preserve">orker to meet care needs related to the </w:t>
      </w:r>
      <w:del w:id="2210" w:author="Weckert, Rohan (LSA)" w:date="2021-11-22T16:06:00Z">
        <w:r w:rsidR="0040124A" w:rsidRPr="00B82374" w:rsidDel="0040124A">
          <w:rPr>
            <w:highlight w:val="yellow"/>
          </w:rPr>
          <w:delText>m</w:delText>
        </w:r>
      </w:del>
      <w:ins w:id="2211" w:author="Weckert, Rohan (LSA)" w:date="2021-11-22T16:03:00Z">
        <w:r w:rsidR="00F32B37" w:rsidRPr="00B82374">
          <w:rPr>
            <w:highlight w:val="yellow"/>
          </w:rPr>
          <w:t>M</w:t>
        </w:r>
      </w:ins>
      <w:r w:rsidRPr="00963E10">
        <w:t xml:space="preserve">otor </w:t>
      </w:r>
      <w:del w:id="2212" w:author="Weckert, Rohan (LSA)" w:date="2021-11-22T16:06:00Z">
        <w:r w:rsidR="0040124A" w:rsidRPr="00B82374" w:rsidDel="0040124A">
          <w:rPr>
            <w:highlight w:val="yellow"/>
          </w:rPr>
          <w:delText>v</w:delText>
        </w:r>
      </w:del>
      <w:ins w:id="2213" w:author="Weckert, Rohan (LSA)" w:date="2021-11-22T16:03:00Z">
        <w:r w:rsidR="00F32B37" w:rsidRPr="00B82374">
          <w:rPr>
            <w:highlight w:val="yellow"/>
          </w:rPr>
          <w:t>V</w:t>
        </w:r>
      </w:ins>
      <w:r w:rsidRPr="00963E10">
        <w:t xml:space="preserve">ehicle </w:t>
      </w:r>
      <w:del w:id="2214" w:author="Weckert, Rohan (LSA)" w:date="2021-11-22T16:06:00Z">
        <w:r w:rsidR="0040124A" w:rsidRPr="00B82374" w:rsidDel="0040124A">
          <w:rPr>
            <w:highlight w:val="yellow"/>
          </w:rPr>
          <w:delText>i</w:delText>
        </w:r>
      </w:del>
      <w:ins w:id="2215" w:author="Weckert, Rohan (LSA)" w:date="2021-11-22T16:03:00Z">
        <w:r w:rsidR="00F32B37" w:rsidRPr="00B82374">
          <w:rPr>
            <w:highlight w:val="yellow"/>
          </w:rPr>
          <w:t>I</w:t>
        </w:r>
      </w:ins>
      <w:r w:rsidRPr="00963E10">
        <w:t xml:space="preserve">njury does not replace parental responsibility to supervise and provide non-injury related care to the child </w:t>
      </w:r>
      <w:del w:id="2216" w:author="Weckert, Rohan (LSA)" w:date="2021-11-22T16:06:00Z">
        <w:r w:rsidR="0040124A" w:rsidRPr="00B82374" w:rsidDel="0040124A">
          <w:rPr>
            <w:highlight w:val="yellow"/>
          </w:rPr>
          <w:delText>p</w:delText>
        </w:r>
      </w:del>
      <w:ins w:id="2217" w:author="Weckert, Rohan (LSA)" w:date="2021-11-22T16:03:00Z">
        <w:r w:rsidR="00F32B37" w:rsidRPr="00B82374">
          <w:rPr>
            <w:highlight w:val="yellow"/>
          </w:rPr>
          <w:t>P</w:t>
        </w:r>
      </w:ins>
      <w:r w:rsidRPr="00963E10">
        <w:t>articipant.</w:t>
      </w:r>
    </w:p>
    <w:p w14:paraId="5AD1019A" w14:textId="29757168" w:rsidR="00905E60" w:rsidRPr="00963E10" w:rsidRDefault="00905E60" w:rsidP="00BC5080">
      <w:pPr>
        <w:pStyle w:val="Heading2"/>
      </w:pPr>
      <w:bookmarkStart w:id="2218" w:name="_Toc90287250"/>
      <w:r w:rsidRPr="00963E10">
        <w:t xml:space="preserve">Support and attendant care services for </w:t>
      </w:r>
      <w:del w:id="2219" w:author="Weckert, Rohan (LSA)" w:date="2021-12-13T16:42:00Z">
        <w:r w:rsidR="00B82374" w:rsidRPr="00B82374" w:rsidDel="00B82374">
          <w:rPr>
            <w:highlight w:val="yellow"/>
          </w:rPr>
          <w:delText>p</w:delText>
        </w:r>
      </w:del>
      <w:ins w:id="2220" w:author="Weckert, Rohan (LSA)" w:date="2021-11-22T16:08:00Z">
        <w:r w:rsidR="002B3B5D" w:rsidRPr="00B82374">
          <w:rPr>
            <w:highlight w:val="yellow"/>
          </w:rPr>
          <w:t>P</w:t>
        </w:r>
      </w:ins>
      <w:r w:rsidRPr="00963E10">
        <w:t>articipants who have caring responsibilities</w:t>
      </w:r>
      <w:bookmarkEnd w:id="2218"/>
    </w:p>
    <w:p w14:paraId="7EC36153" w14:textId="5C570DB3" w:rsidR="007138F2" w:rsidRPr="00963E10" w:rsidRDefault="00905E60" w:rsidP="004B4851">
      <w:pPr>
        <w:pStyle w:val="11BodyRules"/>
        <w:rPr>
          <w:ins w:id="2221" w:author="Rohan Weckert" w:date="2021-10-29T14:05:00Z"/>
        </w:rPr>
      </w:pPr>
      <w:r w:rsidRPr="00963E10">
        <w:t>The LSA may pay the necessary and reasonable expenses</w:t>
      </w:r>
      <w:ins w:id="2222" w:author="Rohan Weckert" w:date="2021-10-29T14:02:00Z">
        <w:r w:rsidR="0072284E" w:rsidRPr="00963E10">
          <w:t xml:space="preserve"> </w:t>
        </w:r>
        <w:r w:rsidR="0072284E" w:rsidRPr="00B82374">
          <w:rPr>
            <w:highlight w:val="yellow"/>
          </w:rPr>
          <w:t>for the Participant</w:t>
        </w:r>
      </w:ins>
      <w:r w:rsidRPr="00B82374">
        <w:rPr>
          <w:highlight w:val="yellow"/>
        </w:rPr>
        <w:t xml:space="preserve"> </w:t>
      </w:r>
      <w:del w:id="2223" w:author="Rohan Weckert" w:date="2021-10-29T14:03:00Z">
        <w:r w:rsidRPr="00B82374" w:rsidDel="00B63F28">
          <w:rPr>
            <w:highlight w:val="yellow"/>
          </w:rPr>
          <w:delText xml:space="preserve">for </w:delText>
        </w:r>
      </w:del>
      <w:ins w:id="2224" w:author="Rohan Weckert" w:date="2021-10-29T14:03:00Z">
        <w:r w:rsidR="00B63F28" w:rsidRPr="00B82374">
          <w:rPr>
            <w:highlight w:val="yellow"/>
          </w:rPr>
          <w:t>to receive such</w:t>
        </w:r>
        <w:r w:rsidR="00B63F28" w:rsidRPr="00963E10">
          <w:t xml:space="preserve"> </w:t>
        </w:r>
      </w:ins>
      <w:r w:rsidRPr="00963E10">
        <w:t>support and attendant care services</w:t>
      </w:r>
      <w:ins w:id="2225" w:author="Rohan Weckert" w:date="2021-10-29T14:03:00Z">
        <w:r w:rsidR="00B63F28" w:rsidRPr="00B82374">
          <w:rPr>
            <w:highlight w:val="yellow"/>
          </w:rPr>
          <w:t>, as will enable the</w:t>
        </w:r>
      </w:ins>
      <w:del w:id="2226" w:author="Rohan Weckert" w:date="2021-10-29T14:03:00Z">
        <w:r w:rsidRPr="00B82374" w:rsidDel="00B63F28">
          <w:rPr>
            <w:highlight w:val="yellow"/>
          </w:rPr>
          <w:delText xml:space="preserve"> for</w:delText>
        </w:r>
      </w:del>
      <w:r w:rsidRPr="00B82374">
        <w:rPr>
          <w:highlight w:val="yellow"/>
        </w:rPr>
        <w:t xml:space="preserve"> </w:t>
      </w:r>
      <w:del w:id="2227" w:author="Weckert, Rohan (LSA)" w:date="2021-12-06T11:14:00Z">
        <w:r w:rsidR="003649A6" w:rsidRPr="00B82374" w:rsidDel="003649A6">
          <w:rPr>
            <w:highlight w:val="yellow"/>
          </w:rPr>
          <w:delText>p</w:delText>
        </w:r>
      </w:del>
      <w:ins w:id="2228" w:author="Weckert, Rohan (LSA)" w:date="2021-12-06T11:14:00Z">
        <w:r w:rsidR="003649A6" w:rsidRPr="00B82374">
          <w:rPr>
            <w:highlight w:val="yellow"/>
          </w:rPr>
          <w:t>P</w:t>
        </w:r>
      </w:ins>
      <w:r w:rsidRPr="00963E10">
        <w:t>articipant</w:t>
      </w:r>
      <w:del w:id="2229" w:author="Rohan Weckert" w:date="2021-10-29T14:03:00Z">
        <w:r w:rsidRPr="00E725C8" w:rsidDel="00B63F28">
          <w:rPr>
            <w:highlight w:val="yellow"/>
          </w:rPr>
          <w:delText>s</w:delText>
        </w:r>
      </w:del>
      <w:ins w:id="2230" w:author="Rohan Weckert" w:date="2021-10-29T14:03:00Z">
        <w:r w:rsidR="00B63F28" w:rsidRPr="00E725C8">
          <w:rPr>
            <w:highlight w:val="yellow"/>
          </w:rPr>
          <w:t xml:space="preserve"> to perform</w:t>
        </w:r>
      </w:ins>
      <w:ins w:id="2231" w:author="Rohan Weckert" w:date="2021-11-01T13:37:00Z">
        <w:r w:rsidR="005B0BEE" w:rsidRPr="00E725C8">
          <w:rPr>
            <w:highlight w:val="yellow"/>
          </w:rPr>
          <w:t xml:space="preserve"> activities associated</w:t>
        </w:r>
      </w:ins>
      <w:r w:rsidRPr="00963E10">
        <w:t xml:space="preserve"> with caring responsibilities</w:t>
      </w:r>
      <w:ins w:id="2232" w:author="Rohan Weckert" w:date="2021-10-29T14:05:00Z">
        <w:r w:rsidR="007138F2" w:rsidRPr="00E725C8">
          <w:rPr>
            <w:highlight w:val="yellow"/>
          </w:rPr>
          <w:t>, in the following circumstances:</w:t>
        </w:r>
      </w:ins>
    </w:p>
    <w:p w14:paraId="652CC897" w14:textId="22F60170" w:rsidR="00662180" w:rsidRPr="00963E10" w:rsidRDefault="00905E60" w:rsidP="007138F2">
      <w:pPr>
        <w:pStyle w:val="111BodyRules"/>
        <w:rPr>
          <w:ins w:id="2233" w:author="Rohan Weckert" w:date="2021-10-29T14:07:00Z"/>
        </w:rPr>
      </w:pPr>
      <w:del w:id="2234" w:author="Rohan Weckert" w:date="2021-10-29T14:05:00Z">
        <w:r w:rsidRPr="00963E10" w:rsidDel="007138F2">
          <w:delText xml:space="preserve"> </w:delText>
        </w:r>
        <w:r w:rsidRPr="00E725C8" w:rsidDel="007138F2">
          <w:rPr>
            <w:highlight w:val="yellow"/>
          </w:rPr>
          <w:delText xml:space="preserve">for the purpose of assisting the Participant to perform their role as a parent or caregiver when the need for this assistance is related to the Motor Vehicle Injury. </w:delText>
        </w:r>
      </w:del>
      <w:del w:id="2235" w:author="Rohan Weckert" w:date="2021-10-29T14:06:00Z">
        <w:r w:rsidRPr="00E725C8" w:rsidDel="0064553C">
          <w:rPr>
            <w:highlight w:val="yellow"/>
          </w:rPr>
          <w:delText>These services will only be provided for those caring roles where t</w:delText>
        </w:r>
      </w:del>
      <w:ins w:id="2236" w:author="Rohan Weckert" w:date="2021-10-29T14:06:00Z">
        <w:r w:rsidR="0064553C" w:rsidRPr="00E725C8">
          <w:rPr>
            <w:highlight w:val="yellow"/>
          </w:rPr>
          <w:t>T</w:t>
        </w:r>
      </w:ins>
      <w:r w:rsidRPr="00963E10">
        <w:t xml:space="preserve">he </w:t>
      </w:r>
      <w:del w:id="2237" w:author="Weckert, Rohan (LSA)" w:date="2021-12-06T11:15:00Z">
        <w:r w:rsidR="00A83DD6" w:rsidRPr="00E725C8" w:rsidDel="00A83DD6">
          <w:rPr>
            <w:highlight w:val="yellow"/>
          </w:rPr>
          <w:delText>p</w:delText>
        </w:r>
      </w:del>
      <w:ins w:id="2238" w:author="Weckert, Rohan (LSA)" w:date="2021-12-06T11:15:00Z">
        <w:r w:rsidR="00A83DD6" w:rsidRPr="00E725C8">
          <w:rPr>
            <w:highlight w:val="yellow"/>
          </w:rPr>
          <w:t>P</w:t>
        </w:r>
      </w:ins>
      <w:r w:rsidRPr="00963E10">
        <w:t xml:space="preserve">articipant </w:t>
      </w:r>
      <w:del w:id="2239" w:author="Rohan Weckert" w:date="2021-10-29T14:06:00Z">
        <w:r w:rsidRPr="00E725C8" w:rsidDel="0064553C">
          <w:rPr>
            <w:highlight w:val="yellow"/>
          </w:rPr>
          <w:delText>lived with and</w:delText>
        </w:r>
        <w:r w:rsidRPr="00963E10" w:rsidDel="0064553C">
          <w:delText xml:space="preserve"> </w:delText>
        </w:r>
      </w:del>
      <w:r w:rsidRPr="00963E10">
        <w:t xml:space="preserve">provided </w:t>
      </w:r>
      <w:ins w:id="2240" w:author="Rohan Weckert" w:date="2021-10-29T14:06:00Z">
        <w:r w:rsidR="0064553C" w:rsidRPr="00E725C8">
          <w:rPr>
            <w:highlight w:val="yellow"/>
          </w:rPr>
          <w:t>the</w:t>
        </w:r>
        <w:r w:rsidR="0064553C" w:rsidRPr="00963E10">
          <w:t xml:space="preserve"> </w:t>
        </w:r>
      </w:ins>
      <w:r w:rsidRPr="00963E10">
        <w:t xml:space="preserve">care </w:t>
      </w:r>
      <w:del w:id="2241" w:author="Rohan Weckert" w:date="2021-10-29T14:06:00Z">
        <w:r w:rsidRPr="00E725C8" w:rsidDel="0064553C">
          <w:rPr>
            <w:highlight w:val="yellow"/>
          </w:rPr>
          <w:delText>to an immediate Family member</w:delText>
        </w:r>
        <w:r w:rsidRPr="00963E10" w:rsidDel="0064553C">
          <w:delText xml:space="preserve"> </w:delText>
        </w:r>
      </w:del>
      <w:r w:rsidRPr="00963E10">
        <w:t xml:space="preserve">before </w:t>
      </w:r>
      <w:ins w:id="2242" w:author="Rohan Weckert" w:date="2021-10-29T14:06:00Z">
        <w:r w:rsidR="0064553C" w:rsidRPr="00E725C8">
          <w:rPr>
            <w:highlight w:val="yellow"/>
          </w:rPr>
          <w:t>sustaining</w:t>
        </w:r>
        <w:r w:rsidR="0064553C" w:rsidRPr="00963E10">
          <w:t xml:space="preserve"> </w:t>
        </w:r>
      </w:ins>
      <w:r w:rsidRPr="00963E10">
        <w:t xml:space="preserve">the </w:t>
      </w:r>
      <w:del w:id="2243" w:author="Rohan Weckert" w:date="2021-10-29T14:06:00Z">
        <w:r w:rsidRPr="00E725C8" w:rsidDel="00662180">
          <w:rPr>
            <w:highlight w:val="yellow"/>
          </w:rPr>
          <w:delText>m</w:delText>
        </w:r>
      </w:del>
      <w:ins w:id="2244" w:author="Rohan Weckert" w:date="2021-10-29T14:06:00Z">
        <w:r w:rsidR="00662180" w:rsidRPr="00E725C8">
          <w:rPr>
            <w:highlight w:val="yellow"/>
          </w:rPr>
          <w:t>M</w:t>
        </w:r>
      </w:ins>
      <w:r w:rsidRPr="00963E10">
        <w:t xml:space="preserve">otor </w:t>
      </w:r>
      <w:del w:id="2245" w:author="Rohan Weckert" w:date="2021-10-29T14:06:00Z">
        <w:r w:rsidRPr="00E725C8" w:rsidDel="00662180">
          <w:rPr>
            <w:highlight w:val="yellow"/>
          </w:rPr>
          <w:delText>v</w:delText>
        </w:r>
      </w:del>
      <w:ins w:id="2246" w:author="Rohan Weckert" w:date="2021-10-29T14:06:00Z">
        <w:r w:rsidR="00662180" w:rsidRPr="00E725C8">
          <w:rPr>
            <w:highlight w:val="yellow"/>
          </w:rPr>
          <w:t>V</w:t>
        </w:r>
      </w:ins>
      <w:r w:rsidRPr="00963E10">
        <w:t xml:space="preserve">ehicle </w:t>
      </w:r>
      <w:ins w:id="2247" w:author="Rohan Weckert" w:date="2021-10-29T14:06:00Z">
        <w:r w:rsidR="00662180" w:rsidRPr="00E725C8">
          <w:rPr>
            <w:highlight w:val="yellow"/>
          </w:rPr>
          <w:t>Injury</w:t>
        </w:r>
      </w:ins>
      <w:del w:id="2248" w:author="Rohan Weckert" w:date="2021-10-29T14:06:00Z">
        <w:r w:rsidRPr="00E725C8" w:rsidDel="00662180">
          <w:rPr>
            <w:highlight w:val="yellow"/>
          </w:rPr>
          <w:delText>accident</w:delText>
        </w:r>
      </w:del>
      <w:ins w:id="2249" w:author="Rohan Weckert" w:date="2021-10-29T14:06:00Z">
        <w:r w:rsidR="00662180" w:rsidRPr="00E725C8">
          <w:rPr>
            <w:highlight w:val="yellow"/>
          </w:rPr>
          <w:t xml:space="preserve">; </w:t>
        </w:r>
      </w:ins>
      <w:ins w:id="2250" w:author="Rohan Weckert" w:date="2021-10-29T14:07:00Z">
        <w:r w:rsidR="00662180" w:rsidRPr="00E725C8">
          <w:rPr>
            <w:highlight w:val="yellow"/>
          </w:rPr>
          <w:t>and</w:t>
        </w:r>
      </w:ins>
    </w:p>
    <w:p w14:paraId="7874CD7B" w14:textId="4AC8BD98" w:rsidR="008A209E" w:rsidRPr="00E725C8" w:rsidRDefault="008A209E" w:rsidP="008A209E">
      <w:pPr>
        <w:pStyle w:val="111BodyRules"/>
        <w:rPr>
          <w:ins w:id="2251" w:author="Rohan Weckert" w:date="2021-10-29T14:07:00Z"/>
          <w:highlight w:val="yellow"/>
        </w:rPr>
      </w:pPr>
      <w:ins w:id="2252" w:author="Rohan Weckert" w:date="2021-10-29T14:07:00Z">
        <w:r w:rsidRPr="00E725C8">
          <w:rPr>
            <w:highlight w:val="yellow"/>
          </w:rPr>
          <w:t xml:space="preserve">The person to whom the Participant provided the care was an immediate Family </w:t>
        </w:r>
      </w:ins>
      <w:ins w:id="2253" w:author="Rohan Weckert" w:date="2021-10-29T14:08:00Z">
        <w:r w:rsidRPr="00E725C8">
          <w:rPr>
            <w:highlight w:val="yellow"/>
          </w:rPr>
          <w:t>m</w:t>
        </w:r>
      </w:ins>
      <w:ins w:id="2254" w:author="Rohan Weckert" w:date="2021-10-29T14:07:00Z">
        <w:r w:rsidRPr="00E725C8">
          <w:rPr>
            <w:highlight w:val="yellow"/>
          </w:rPr>
          <w:t>ember who:</w:t>
        </w:r>
      </w:ins>
    </w:p>
    <w:p w14:paraId="33FBD7B4" w14:textId="2B69489B" w:rsidR="008A209E" w:rsidRPr="00E725C8" w:rsidRDefault="008A209E" w:rsidP="009E41A1">
      <w:pPr>
        <w:pStyle w:val="1111BodyRules"/>
        <w:rPr>
          <w:ins w:id="2255" w:author="Rohan Weckert" w:date="2021-10-29T14:07:00Z"/>
          <w:highlight w:val="yellow"/>
        </w:rPr>
      </w:pPr>
      <w:ins w:id="2256" w:author="Rohan Weckert" w:date="2021-10-29T14:07:00Z">
        <w:r w:rsidRPr="00E725C8">
          <w:rPr>
            <w:highlight w:val="yellow"/>
          </w:rPr>
          <w:t>lived with the Participant before the Motor Vehicle Injury</w:t>
        </w:r>
      </w:ins>
      <w:ins w:id="2257" w:author="Rohan Weckert" w:date="2021-10-29T14:09:00Z">
        <w:r w:rsidR="008B4DB0" w:rsidRPr="00E725C8">
          <w:rPr>
            <w:highlight w:val="yellow"/>
          </w:rPr>
          <w:t>;</w:t>
        </w:r>
      </w:ins>
      <w:ins w:id="2258" w:author="Rohan Weckert" w:date="2021-10-29T14:07:00Z">
        <w:r w:rsidRPr="00E725C8">
          <w:rPr>
            <w:highlight w:val="yellow"/>
          </w:rPr>
          <w:t xml:space="preserve"> and</w:t>
        </w:r>
      </w:ins>
    </w:p>
    <w:p w14:paraId="7E8DC2C7" w14:textId="2A1D4673" w:rsidR="008B4DB0" w:rsidRPr="00963E10" w:rsidRDefault="00905E60" w:rsidP="008A209E">
      <w:pPr>
        <w:pStyle w:val="1111BodyRules"/>
        <w:rPr>
          <w:ins w:id="2259" w:author="Rohan Weckert" w:date="2021-10-29T14:09:00Z"/>
        </w:rPr>
      </w:pPr>
      <w:del w:id="2260" w:author="Rohan Weckert" w:date="2021-10-29T14:08:00Z">
        <w:r w:rsidRPr="00963E10" w:rsidDel="008A209E">
          <w:delText xml:space="preserve"> </w:delText>
        </w:r>
        <w:r w:rsidRPr="00E725C8" w:rsidDel="008A209E">
          <w:rPr>
            <w:highlight w:val="yellow"/>
          </w:rPr>
          <w:delText xml:space="preserve">and </w:delText>
        </w:r>
      </w:del>
      <w:del w:id="2261" w:author="Rohan Weckert" w:date="2021-10-29T14:09:00Z">
        <w:r w:rsidRPr="00E725C8" w:rsidDel="008B4DB0">
          <w:rPr>
            <w:highlight w:val="yellow"/>
          </w:rPr>
          <w:delText>who continues to</w:delText>
        </w:r>
      </w:del>
      <w:ins w:id="2262" w:author="Rohan Weckert" w:date="2021-10-29T14:09:00Z">
        <w:r w:rsidR="008B4DB0" w:rsidRPr="00E725C8">
          <w:rPr>
            <w:highlight w:val="yellow"/>
          </w:rPr>
          <w:t>still</w:t>
        </w:r>
      </w:ins>
      <w:r w:rsidRPr="00963E10">
        <w:t xml:space="preserve"> live</w:t>
      </w:r>
      <w:ins w:id="2263" w:author="Rohan Weckert" w:date="2021-10-29T14:09:00Z">
        <w:r w:rsidR="008B4DB0" w:rsidRPr="00E725C8">
          <w:rPr>
            <w:highlight w:val="yellow"/>
          </w:rPr>
          <w:t>s</w:t>
        </w:r>
      </w:ins>
      <w:r w:rsidRPr="00963E10">
        <w:t xml:space="preserve"> with the </w:t>
      </w:r>
      <w:del w:id="2264" w:author="Weckert, Rohan (LSA)" w:date="2021-12-06T11:16:00Z">
        <w:r w:rsidR="00B017AE" w:rsidRPr="00E725C8" w:rsidDel="00B017AE">
          <w:rPr>
            <w:highlight w:val="yellow"/>
          </w:rPr>
          <w:delText>p</w:delText>
        </w:r>
      </w:del>
      <w:ins w:id="2265" w:author="Weckert, Rohan (LSA)" w:date="2021-12-06T11:16:00Z">
        <w:r w:rsidR="00B017AE" w:rsidRPr="00E725C8">
          <w:rPr>
            <w:highlight w:val="yellow"/>
          </w:rPr>
          <w:t>P</w:t>
        </w:r>
      </w:ins>
      <w:r w:rsidRPr="00963E10">
        <w:t>articipant</w:t>
      </w:r>
      <w:del w:id="2266" w:author="Rohan Weckert" w:date="2021-10-29T14:09:00Z">
        <w:r w:rsidRPr="00963E10" w:rsidDel="008B4DB0">
          <w:delText xml:space="preserve"> </w:delText>
        </w:r>
        <w:r w:rsidRPr="00E725C8" w:rsidDel="008B4DB0">
          <w:rPr>
            <w:highlight w:val="yellow"/>
          </w:rPr>
          <w:delText>at the time of the service</w:delText>
        </w:r>
      </w:del>
      <w:ins w:id="2267" w:author="Rohan Weckert" w:date="2021-10-29T14:09:00Z">
        <w:r w:rsidR="008B4DB0" w:rsidRPr="00E725C8">
          <w:rPr>
            <w:highlight w:val="yellow"/>
          </w:rPr>
          <w:t>;</w:t>
        </w:r>
      </w:ins>
      <w:ins w:id="2268" w:author="Rohan Weckert" w:date="2021-11-01T13:41:00Z">
        <w:r w:rsidR="004A3AFF" w:rsidRPr="00E725C8">
          <w:rPr>
            <w:highlight w:val="yellow"/>
          </w:rPr>
          <w:t xml:space="preserve"> </w:t>
        </w:r>
      </w:ins>
      <w:ins w:id="2269" w:author="Rohan Weckert" w:date="2021-10-29T14:09:00Z">
        <w:r w:rsidR="008B4DB0" w:rsidRPr="00E725C8">
          <w:rPr>
            <w:highlight w:val="yellow"/>
          </w:rPr>
          <w:t>and</w:t>
        </w:r>
      </w:ins>
    </w:p>
    <w:p w14:paraId="4096A732" w14:textId="7A06AAAB" w:rsidR="009E41A1" w:rsidRPr="00E725C8" w:rsidRDefault="008B4DB0" w:rsidP="00A31955">
      <w:pPr>
        <w:pStyle w:val="1111BodyRules"/>
        <w:rPr>
          <w:ins w:id="2270" w:author="Rohan Weckert" w:date="2021-11-01T13:43:00Z"/>
          <w:highlight w:val="yellow"/>
        </w:rPr>
      </w:pPr>
      <w:ins w:id="2271" w:author="Rohan Weckert" w:date="2021-10-29T14:09:00Z">
        <w:r w:rsidRPr="00E725C8">
          <w:rPr>
            <w:highlight w:val="yellow"/>
          </w:rPr>
          <w:lastRenderedPageBreak/>
          <w:t xml:space="preserve">No Commonwealth, State or Local Government scheme would provide the same or substantially the same care to the immediate Family </w:t>
        </w:r>
      </w:ins>
      <w:ins w:id="2272" w:author="Rohan Weckert" w:date="2021-10-29T14:10:00Z">
        <w:r w:rsidR="009E41A1" w:rsidRPr="00E725C8">
          <w:rPr>
            <w:highlight w:val="yellow"/>
          </w:rPr>
          <w:t>m</w:t>
        </w:r>
      </w:ins>
      <w:ins w:id="2273" w:author="Rohan Weckert" w:date="2021-10-29T14:09:00Z">
        <w:r w:rsidRPr="00E725C8">
          <w:rPr>
            <w:highlight w:val="yellow"/>
          </w:rPr>
          <w:t>ember if they applied for it or if someone applied for it on their behalf.</w:t>
        </w:r>
      </w:ins>
    </w:p>
    <w:p w14:paraId="6A417569" w14:textId="44944CDE" w:rsidR="006A3D25" w:rsidRPr="00E725C8" w:rsidRDefault="00A73EF4" w:rsidP="00A31955">
      <w:pPr>
        <w:pStyle w:val="1111BodyRules"/>
        <w:numPr>
          <w:ilvl w:val="0"/>
          <w:numId w:val="0"/>
        </w:numPr>
        <w:ind w:left="1134"/>
        <w:rPr>
          <w:ins w:id="2274" w:author="Rohan Weckert" w:date="2021-11-01T12:08:00Z"/>
          <w:b/>
          <w:bCs/>
          <w:highlight w:val="yellow"/>
        </w:rPr>
      </w:pPr>
      <w:ins w:id="2275" w:author="Rohan Weckert" w:date="2021-11-01T12:07:00Z">
        <w:r w:rsidRPr="00E725C8">
          <w:rPr>
            <w:b/>
            <w:bCs/>
            <w:highlight w:val="yellow"/>
          </w:rPr>
          <w:t xml:space="preserve">Editorial </w:t>
        </w:r>
      </w:ins>
      <w:ins w:id="2276" w:author="Rohan Weckert" w:date="2021-10-29T14:11:00Z">
        <w:r w:rsidR="00A31955" w:rsidRPr="00E725C8">
          <w:rPr>
            <w:b/>
            <w:bCs/>
            <w:highlight w:val="yellow"/>
          </w:rPr>
          <w:t>Note</w:t>
        </w:r>
      </w:ins>
      <w:ins w:id="2277" w:author="Rohan Weckert" w:date="2021-11-01T12:07:00Z">
        <w:r w:rsidRPr="00E725C8">
          <w:rPr>
            <w:b/>
            <w:bCs/>
            <w:highlight w:val="yellow"/>
          </w:rPr>
          <w:t xml:space="preserve">s </w:t>
        </w:r>
      </w:ins>
      <w:ins w:id="2278" w:author="Rohan Weckert" w:date="2021-11-01T12:08:00Z">
        <w:r w:rsidR="006A3D25" w:rsidRPr="00E725C8">
          <w:rPr>
            <w:b/>
            <w:bCs/>
            <w:highlight w:val="yellow"/>
          </w:rPr>
          <w:t>–</w:t>
        </w:r>
      </w:ins>
      <w:ins w:id="2279" w:author="Rohan Weckert" w:date="2021-11-01T12:07:00Z">
        <w:r w:rsidRPr="00E725C8">
          <w:rPr>
            <w:b/>
            <w:bCs/>
            <w:highlight w:val="yellow"/>
          </w:rPr>
          <w:t xml:space="preserve"> </w:t>
        </w:r>
      </w:ins>
    </w:p>
    <w:p w14:paraId="1CA5E746" w14:textId="77777777" w:rsidR="00F63E13" w:rsidRDefault="00A31955" w:rsidP="00556C95">
      <w:pPr>
        <w:pStyle w:val="1111BodyRules"/>
        <w:numPr>
          <w:ilvl w:val="0"/>
          <w:numId w:val="0"/>
        </w:numPr>
        <w:ind w:left="1134"/>
        <w:rPr>
          <w:highlight w:val="yellow"/>
        </w:rPr>
      </w:pPr>
      <w:ins w:id="2280" w:author="Rohan Weckert" w:date="2021-10-29T14:11:00Z">
        <w:r w:rsidRPr="00E725C8">
          <w:rPr>
            <w:highlight w:val="yellow"/>
          </w:rPr>
          <w:t xml:space="preserve">The purpose of paying the Participant to receive support and attendant care services is to enhance their autonomy and support them in their pre-existing role as a parent or caregiver or both. Services provided to the Participant under the </w:t>
        </w:r>
      </w:ins>
      <w:ins w:id="2281" w:author="Weckert, Rohan (LSA)" w:date="2021-12-02T14:26:00Z">
        <w:r w:rsidR="008D4767" w:rsidRPr="00E725C8">
          <w:rPr>
            <w:highlight w:val="yellow"/>
          </w:rPr>
          <w:t>S</w:t>
        </w:r>
      </w:ins>
      <w:ins w:id="2282" w:author="Rohan Weckert" w:date="2021-10-29T14:11:00Z">
        <w:r w:rsidRPr="00E725C8">
          <w:rPr>
            <w:highlight w:val="yellow"/>
          </w:rPr>
          <w:t xml:space="preserve">cheme do not replace the Participant’s parental or caregiver responsibility. </w:t>
        </w:r>
      </w:ins>
    </w:p>
    <w:p w14:paraId="52EDBD06" w14:textId="711A651C" w:rsidR="00A31955" w:rsidRPr="00F63E13" w:rsidDel="00702047" w:rsidRDefault="00A31955" w:rsidP="00556C95">
      <w:pPr>
        <w:pStyle w:val="1111BodyRules"/>
        <w:numPr>
          <w:ilvl w:val="0"/>
          <w:numId w:val="0"/>
        </w:numPr>
        <w:ind w:left="1134"/>
        <w:rPr>
          <w:del w:id="2283" w:author="Rohan Weckert" w:date="2021-10-29T14:12:00Z"/>
          <w:i/>
          <w:iCs/>
          <w:color w:val="E36C0A" w:themeColor="accent6" w:themeShade="BF"/>
          <w:highlight w:val="yellow"/>
        </w:rPr>
      </w:pPr>
      <w:ins w:id="2284" w:author="Rohan Weckert" w:date="2021-10-29T14:11:00Z">
        <w:r w:rsidRPr="00F63E13">
          <w:rPr>
            <w:i/>
            <w:iCs/>
            <w:color w:val="E36C0A" w:themeColor="accent6" w:themeShade="BF"/>
            <w:highlight w:val="yellow"/>
          </w:rPr>
          <w:t xml:space="preserve">For example, an Attendant Care Worker may assist a Participant to travel with their children to and from school, but is not solely responsible for the children’s general care and safety. </w:t>
        </w:r>
      </w:ins>
    </w:p>
    <w:p w14:paraId="681EB9A9" w14:textId="77777777" w:rsidR="007C761B" w:rsidRPr="00E725C8" w:rsidRDefault="007C761B" w:rsidP="0038042D">
      <w:pPr>
        <w:pStyle w:val="11BodyRules"/>
        <w:rPr>
          <w:ins w:id="2285" w:author="Rohan Weckert" w:date="2021-11-01T13:43:00Z"/>
          <w:highlight w:val="yellow"/>
        </w:rPr>
      </w:pPr>
      <w:ins w:id="2286" w:author="Rohan Weckert" w:date="2021-11-01T13:43:00Z">
        <w:r w:rsidRPr="00E725C8">
          <w:rPr>
            <w:highlight w:val="yellow"/>
          </w:rPr>
          <w:t>The LSA will not pay for the Participant’s caring responsibilities to be performed by another person or service provider.</w:t>
        </w:r>
      </w:ins>
    </w:p>
    <w:p w14:paraId="2739F2D3" w14:textId="531850EF" w:rsidR="00905E60" w:rsidRPr="00963E10" w:rsidRDefault="00905E60" w:rsidP="004B4851">
      <w:pPr>
        <w:pStyle w:val="11BodyRules"/>
      </w:pPr>
      <w:r w:rsidRPr="00963E10">
        <w:t xml:space="preserve">Support and attendant care services for </w:t>
      </w:r>
      <w:del w:id="2287" w:author="Weckert, Rohan (LSA)" w:date="2021-11-22T16:13:00Z">
        <w:r w:rsidR="006C538B" w:rsidRPr="00E725C8" w:rsidDel="006C538B">
          <w:rPr>
            <w:highlight w:val="yellow"/>
          </w:rPr>
          <w:delText>p</w:delText>
        </w:r>
      </w:del>
      <w:ins w:id="2288" w:author="Weckert, Rohan (LSA)" w:date="2021-11-22T16:13:00Z">
        <w:r w:rsidR="006C538B" w:rsidRPr="00E725C8">
          <w:rPr>
            <w:highlight w:val="yellow"/>
          </w:rPr>
          <w:t>P</w:t>
        </w:r>
      </w:ins>
      <w:r w:rsidRPr="00963E10">
        <w:t>articipants who have caring responsibilities will not be considered necessary and reasonable, if a suitable alternative, age appropriate caring option is available.</w:t>
      </w:r>
    </w:p>
    <w:p w14:paraId="75253FCC" w14:textId="77777777" w:rsidR="00905E60" w:rsidRPr="00963E10" w:rsidRDefault="00905E60" w:rsidP="004B4851">
      <w:pPr>
        <w:pStyle w:val="11BodyRules"/>
      </w:pPr>
      <w:r w:rsidRPr="00963E10">
        <w:t>The LSA's assessment will also take into account what standard caring/child care tasks it is reasonable to expect other co-residents of the household to perform.</w:t>
      </w:r>
    </w:p>
    <w:p w14:paraId="310D6953" w14:textId="326D7EA9" w:rsidR="00905E60" w:rsidRPr="00F97CFE" w:rsidDel="00702047" w:rsidRDefault="00905E60" w:rsidP="004B4851">
      <w:pPr>
        <w:pStyle w:val="11BodyRules"/>
        <w:rPr>
          <w:del w:id="2289" w:author="Rohan Weckert" w:date="2021-10-29T14:12:00Z"/>
          <w:highlight w:val="yellow"/>
        </w:rPr>
      </w:pPr>
      <w:del w:id="2290" w:author="Rohan Weckert" w:date="2021-10-29T14:12:00Z">
        <w:r w:rsidRPr="00F97CFE" w:rsidDel="00702047">
          <w:rPr>
            <w:highlight w:val="yellow"/>
          </w:rPr>
          <w:delText>Payment of support and attendant care service expenses aims to assist the Participant’s autonomy and support them in their role as a parent and/or caregiver. The role of the support or Attendant Care Worker is to provide services to the Participant. The presence of workers for care needs related to the Motor Vehicle Injury cannot replace parental or caregiver responsibility.</w:delText>
        </w:r>
      </w:del>
    </w:p>
    <w:p w14:paraId="6A8E6480" w14:textId="7D1245A3" w:rsidR="00905E60" w:rsidRPr="00963E10" w:rsidDel="00702047" w:rsidRDefault="00905E60" w:rsidP="004B4851">
      <w:pPr>
        <w:pStyle w:val="BodyRulesLeftIndentNormal"/>
        <w:rPr>
          <w:del w:id="2291" w:author="Rohan Weckert" w:date="2021-10-29T14:12:00Z"/>
        </w:rPr>
      </w:pPr>
      <w:del w:id="2292" w:author="Rohan Weckert" w:date="2021-10-29T14:12:00Z">
        <w:r w:rsidRPr="00F97CFE" w:rsidDel="00702047">
          <w:rPr>
            <w:highlight w:val="yellow"/>
          </w:rPr>
          <w:delText>For example, an Attendant Care Worker may assist a Participant to travel with their children to and from school, but is not solely responsible for taking the children to and from school.</w:delText>
        </w:r>
      </w:del>
    </w:p>
    <w:p w14:paraId="73B26A0C" w14:textId="77777777" w:rsidR="00905E60" w:rsidRPr="00963E10" w:rsidRDefault="00905E60" w:rsidP="004B4851">
      <w:pPr>
        <w:pStyle w:val="11BodyRules"/>
      </w:pPr>
      <w:r w:rsidRPr="00963E10">
        <w:t>The LSA may set limits on the provision of these services and will make these available on the LSA website.</w:t>
      </w:r>
    </w:p>
    <w:p w14:paraId="1E9B4F9D" w14:textId="77777777" w:rsidR="00905E60" w:rsidRPr="00963E10" w:rsidRDefault="00905E60" w:rsidP="00BC5080">
      <w:pPr>
        <w:pStyle w:val="Heading2"/>
      </w:pPr>
      <w:bookmarkStart w:id="2293" w:name="_Toc90287251"/>
      <w:r w:rsidRPr="00963E10">
        <w:t>Alternatives to support and attendant care service provision</w:t>
      </w:r>
      <w:bookmarkEnd w:id="2293"/>
    </w:p>
    <w:p w14:paraId="52D732C8" w14:textId="4702B9AC" w:rsidR="00365AAB" w:rsidRPr="00963E10" w:rsidRDefault="00571278" w:rsidP="004B4851">
      <w:pPr>
        <w:pStyle w:val="11BodyRules"/>
        <w:rPr>
          <w:ins w:id="2294" w:author="Rohan Weckert" w:date="2021-10-29T14:17:00Z"/>
        </w:rPr>
      </w:pPr>
      <w:ins w:id="2295" w:author="Rohan Weckert" w:date="2021-10-29T14:15:00Z">
        <w:r w:rsidRPr="00F97CFE">
          <w:rPr>
            <w:highlight w:val="yellow"/>
          </w:rPr>
          <w:t>Where the LSA is paying f</w:t>
        </w:r>
      </w:ins>
      <w:ins w:id="2296" w:author="Rohan Weckert" w:date="2021-10-29T14:16:00Z">
        <w:r w:rsidRPr="00F97CFE">
          <w:rPr>
            <w:highlight w:val="yellow"/>
          </w:rPr>
          <w:t xml:space="preserve">or the provision of </w:t>
        </w:r>
        <w:r w:rsidR="003D5567" w:rsidRPr="00F97CFE">
          <w:rPr>
            <w:highlight w:val="yellow"/>
          </w:rPr>
          <w:t>attendant care to a child Participant, t</w:t>
        </w:r>
      </w:ins>
      <w:del w:id="2297" w:author="Rohan Weckert" w:date="2021-10-29T14:16:00Z">
        <w:r w:rsidR="00905E60" w:rsidRPr="00F97CFE" w:rsidDel="003D5567">
          <w:rPr>
            <w:highlight w:val="yellow"/>
          </w:rPr>
          <w:delText>T</w:delText>
        </w:r>
      </w:del>
      <w:r w:rsidR="00905E60" w:rsidRPr="00963E10">
        <w:t xml:space="preserve">he LSA will consider paying </w:t>
      </w:r>
      <w:ins w:id="2298" w:author="Rohan Weckert" w:date="2021-10-29T14:16:00Z">
        <w:r w:rsidR="003D5567" w:rsidRPr="00F97CFE">
          <w:rPr>
            <w:highlight w:val="yellow"/>
          </w:rPr>
          <w:t>the</w:t>
        </w:r>
        <w:r w:rsidR="003D5567" w:rsidRPr="00963E10">
          <w:t xml:space="preserve"> </w:t>
        </w:r>
      </w:ins>
      <w:r w:rsidR="00905E60" w:rsidRPr="00963E10">
        <w:t xml:space="preserve">necessary and reasonable expenses </w:t>
      </w:r>
      <w:ins w:id="2299" w:author="Rohan Weckert" w:date="2021-10-29T14:16:00Z">
        <w:r w:rsidR="003D5567" w:rsidRPr="00F97CFE">
          <w:rPr>
            <w:highlight w:val="yellow"/>
          </w:rPr>
          <w:t xml:space="preserve">for them to access </w:t>
        </w:r>
      </w:ins>
      <w:del w:id="2300" w:author="Rohan Weckert" w:date="2021-10-29T14:16:00Z">
        <w:r w:rsidR="00905E60" w:rsidRPr="00F97CFE" w:rsidDel="003D5567">
          <w:rPr>
            <w:highlight w:val="yellow"/>
          </w:rPr>
          <w:delText>of</w:delText>
        </w:r>
        <w:r w:rsidR="00905E60" w:rsidRPr="00963E10" w:rsidDel="003D5567">
          <w:delText xml:space="preserve"> </w:delText>
        </w:r>
      </w:del>
      <w:r w:rsidR="00905E60" w:rsidRPr="00963E10">
        <w:t>alternat</w:t>
      </w:r>
      <w:ins w:id="2301" w:author="Rohan Weckert" w:date="2021-10-29T14:16:00Z">
        <w:r w:rsidR="008B201D" w:rsidRPr="00F97CFE">
          <w:rPr>
            <w:highlight w:val="yellow"/>
          </w:rPr>
          <w:t>e</w:t>
        </w:r>
      </w:ins>
      <w:del w:id="2302" w:author="Rohan Weckert" w:date="2021-10-29T14:16:00Z">
        <w:r w:rsidR="00905E60" w:rsidRPr="00F97CFE" w:rsidDel="008B201D">
          <w:rPr>
            <w:highlight w:val="yellow"/>
          </w:rPr>
          <w:delText>ives</w:delText>
        </w:r>
      </w:del>
      <w:ins w:id="2303" w:author="Rohan Weckert" w:date="2021-10-29T14:16:00Z">
        <w:r w:rsidR="008B201D" w:rsidRPr="00F97CFE">
          <w:rPr>
            <w:highlight w:val="yellow"/>
          </w:rPr>
          <w:t xml:space="preserve"> </w:t>
        </w:r>
      </w:ins>
      <w:del w:id="2304" w:author="Weckert, Rohan (LSA)" w:date="2021-11-22T16:17:00Z">
        <w:r w:rsidR="00CE33B1" w:rsidRPr="00F97CFE" w:rsidDel="00CE33B1">
          <w:rPr>
            <w:highlight w:val="yellow"/>
          </w:rPr>
          <w:delText>to support</w:delText>
        </w:r>
        <w:r w:rsidR="00905E60" w:rsidRPr="00F97CFE" w:rsidDel="00CE33B1">
          <w:rPr>
            <w:highlight w:val="yellow"/>
          </w:rPr>
          <w:delText xml:space="preserve"> </w:delText>
        </w:r>
      </w:del>
      <w:del w:id="2305" w:author="Weckert, Rohan (LSA)" w:date="2021-11-22T16:18:00Z">
        <w:r w:rsidR="008D70A3" w:rsidRPr="00F97CFE" w:rsidDel="00011272">
          <w:rPr>
            <w:highlight w:val="yellow"/>
          </w:rPr>
          <w:delText>and attendant care</w:delText>
        </w:r>
      </w:del>
      <w:r w:rsidR="008D70A3">
        <w:t xml:space="preserve"> </w:t>
      </w:r>
      <w:r w:rsidR="00905E60" w:rsidRPr="008D70A3">
        <w:t>services</w:t>
      </w:r>
      <w:r w:rsidR="00905E60" w:rsidRPr="00963E10">
        <w:t xml:space="preserve"> such as school holiday programs, child care and community-based groups or community access programs</w:t>
      </w:r>
      <w:ins w:id="2306" w:author="Rohan Weckert" w:date="2021-10-29T14:17:00Z">
        <w:r w:rsidR="00365AAB" w:rsidRPr="00963E10">
          <w:t xml:space="preserve"> </w:t>
        </w:r>
        <w:r w:rsidR="00365AAB" w:rsidRPr="00F97CFE">
          <w:rPr>
            <w:highlight w:val="yellow"/>
          </w:rPr>
          <w:t>that are:</w:t>
        </w:r>
      </w:ins>
      <w:r w:rsidR="00905E60" w:rsidRPr="00F97CFE">
        <w:rPr>
          <w:highlight w:val="yellow"/>
        </w:rPr>
        <w:t xml:space="preserve"> </w:t>
      </w:r>
      <w:del w:id="2307" w:author="Rohan Weckert" w:date="2021-10-29T14:17:00Z">
        <w:r w:rsidR="00905E60" w:rsidRPr="00F97CFE" w:rsidDel="00365AAB">
          <w:rPr>
            <w:highlight w:val="yellow"/>
          </w:rPr>
          <w:delText>instead of attendant care that would be ordinarily approved. This will be considered when such alternatives are</w:delText>
        </w:r>
        <w:r w:rsidR="00905E60" w:rsidRPr="00963E10" w:rsidDel="00365AAB">
          <w:delText xml:space="preserve"> </w:delText>
        </w:r>
      </w:del>
    </w:p>
    <w:p w14:paraId="08304E82" w14:textId="46055B67" w:rsidR="00365AAB" w:rsidRPr="00963E10" w:rsidRDefault="00905E60" w:rsidP="00365AAB">
      <w:pPr>
        <w:pStyle w:val="111BodyRules"/>
        <w:rPr>
          <w:ins w:id="2308" w:author="Rohan Weckert" w:date="2021-10-29T14:18:00Z"/>
        </w:rPr>
      </w:pPr>
      <w:r w:rsidRPr="00963E10">
        <w:t>age</w:t>
      </w:r>
      <w:r w:rsidRPr="000969B7">
        <w:t xml:space="preserve"> </w:t>
      </w:r>
      <w:ins w:id="2309" w:author="Weckert, Rohan (LSA)" w:date="2021-11-22T16:19:00Z">
        <w:r w:rsidR="00091D3C" w:rsidRPr="00F97CFE">
          <w:rPr>
            <w:highlight w:val="yellow"/>
          </w:rPr>
          <w:t>and developmentally</w:t>
        </w:r>
        <w:r w:rsidR="00091D3C" w:rsidRPr="00963E10">
          <w:t xml:space="preserve"> </w:t>
        </w:r>
      </w:ins>
      <w:r w:rsidRPr="00963E10">
        <w:t>appropriate</w:t>
      </w:r>
      <w:ins w:id="2310" w:author="Rohan Weckert" w:date="2021-10-29T14:18:00Z">
        <w:r w:rsidR="00365AAB" w:rsidRPr="00963E10">
          <w:t xml:space="preserve"> </w:t>
        </w:r>
        <w:r w:rsidR="00365AAB" w:rsidRPr="00F97CFE">
          <w:rPr>
            <w:highlight w:val="yellow"/>
          </w:rPr>
          <w:t xml:space="preserve">to the individual child </w:t>
        </w:r>
      </w:ins>
      <w:ins w:id="2311" w:author="Weckert, Rohan (LSA)" w:date="2021-11-22T16:19:00Z">
        <w:r w:rsidR="00091D3C" w:rsidRPr="00F97CFE">
          <w:rPr>
            <w:highlight w:val="yellow"/>
          </w:rPr>
          <w:t>P</w:t>
        </w:r>
      </w:ins>
      <w:ins w:id="2312" w:author="Rohan Weckert" w:date="2021-10-29T14:18:00Z">
        <w:r w:rsidR="00365AAB" w:rsidRPr="00F97CFE">
          <w:rPr>
            <w:highlight w:val="yellow"/>
          </w:rPr>
          <w:t>articipant; and</w:t>
        </w:r>
      </w:ins>
    </w:p>
    <w:p w14:paraId="4CF9D72F" w14:textId="0B7124CF" w:rsidR="00B42B38" w:rsidRPr="00963E10" w:rsidRDefault="00905E60" w:rsidP="00365AAB">
      <w:pPr>
        <w:pStyle w:val="111BodyRules"/>
        <w:rPr>
          <w:ins w:id="2313" w:author="Rohan Weckert" w:date="2021-10-29T14:18:00Z"/>
        </w:rPr>
      </w:pPr>
      <w:r w:rsidRPr="00963E10">
        <w:t xml:space="preserve">provide </w:t>
      </w:r>
      <w:ins w:id="2314" w:author="Rohan Weckert" w:date="2021-10-29T14:18:00Z">
        <w:r w:rsidR="00B42B38" w:rsidRPr="00F97CFE">
          <w:rPr>
            <w:highlight w:val="yellow"/>
          </w:rPr>
          <w:t>the individual child Participant with</w:t>
        </w:r>
        <w:r w:rsidR="00B42B38" w:rsidRPr="00963E10">
          <w:t xml:space="preserve"> </w:t>
        </w:r>
      </w:ins>
      <w:r w:rsidRPr="00963E10">
        <w:t>suitable support</w:t>
      </w:r>
      <w:ins w:id="2315" w:author="Rohan Weckert" w:date="2021-10-29T14:18:00Z">
        <w:r w:rsidR="00B42B38" w:rsidRPr="00F97CFE">
          <w:rPr>
            <w:highlight w:val="yellow"/>
          </w:rPr>
          <w:t>;</w:t>
        </w:r>
      </w:ins>
      <w:r w:rsidRPr="00963E10">
        <w:t xml:space="preserve"> and </w:t>
      </w:r>
    </w:p>
    <w:p w14:paraId="4749FA40" w14:textId="7652505B" w:rsidR="00905E60" w:rsidRPr="00963E10" w:rsidRDefault="00905E60" w:rsidP="00BC2464">
      <w:pPr>
        <w:pStyle w:val="111BodyRules"/>
      </w:pPr>
      <w:r w:rsidRPr="00963E10">
        <w:t>are assessed as a cost-effective alternative to meet the</w:t>
      </w:r>
      <w:ins w:id="2316" w:author="Rohan Weckert" w:date="2021-10-29T14:19:00Z">
        <w:r w:rsidR="00BC2464" w:rsidRPr="00963E10">
          <w:t xml:space="preserve"> </w:t>
        </w:r>
        <w:r w:rsidR="00BC2464" w:rsidRPr="00D45646">
          <w:rPr>
            <w:highlight w:val="yellow"/>
          </w:rPr>
          <w:t>child</w:t>
        </w:r>
      </w:ins>
      <w:r w:rsidRPr="00D45646">
        <w:rPr>
          <w:highlight w:val="yellow"/>
        </w:rPr>
        <w:t xml:space="preserve"> </w:t>
      </w:r>
      <w:del w:id="2317" w:author="Weckert, Rohan (LSA)" w:date="2021-11-22T16:20:00Z">
        <w:r w:rsidR="00091D3C" w:rsidRPr="00D45646" w:rsidDel="00091D3C">
          <w:rPr>
            <w:highlight w:val="yellow"/>
          </w:rPr>
          <w:delText>p</w:delText>
        </w:r>
      </w:del>
      <w:ins w:id="2318" w:author="Weckert, Rohan (LSA)" w:date="2021-11-22T16:19:00Z">
        <w:r w:rsidR="00091D3C" w:rsidRPr="00D45646">
          <w:rPr>
            <w:highlight w:val="yellow"/>
          </w:rPr>
          <w:t>P</w:t>
        </w:r>
      </w:ins>
      <w:r w:rsidRPr="00963E10">
        <w:t xml:space="preserve">articipant’s </w:t>
      </w:r>
      <w:del w:id="2319" w:author="Weckert, Rohan (LSA)" w:date="2021-12-02T15:51:00Z">
        <w:r w:rsidRPr="00D45646" w:rsidDel="00723467">
          <w:rPr>
            <w:highlight w:val="yellow"/>
          </w:rPr>
          <w:delText>t</w:delText>
        </w:r>
      </w:del>
      <w:ins w:id="2320" w:author="Weckert, Rohan (LSA)" w:date="2021-12-02T15:51:00Z">
        <w:r w:rsidR="00723467" w:rsidRPr="00D45646">
          <w:rPr>
            <w:highlight w:val="yellow"/>
          </w:rPr>
          <w:t>T</w:t>
        </w:r>
      </w:ins>
      <w:r w:rsidRPr="00963E10">
        <w:t>reatment, care and support needs.</w:t>
      </w:r>
    </w:p>
    <w:p w14:paraId="7C123646" w14:textId="229C1E12" w:rsidR="00905E60" w:rsidRPr="00A61C78" w:rsidRDefault="00A61C78" w:rsidP="00905E60">
      <w:pPr>
        <w:rPr>
          <w:rFonts w:cs="Arial"/>
          <w:b/>
          <w:bCs/>
          <w:szCs w:val="22"/>
        </w:rPr>
      </w:pPr>
      <w:ins w:id="2321" w:author="Weckert, Rohan (LSA)" w:date="2021-11-22T16:21:00Z">
        <w:r w:rsidRPr="00A61C78">
          <w:rPr>
            <w:rFonts w:cs="Arial"/>
            <w:b/>
            <w:bCs/>
            <w:szCs w:val="22"/>
            <w:highlight w:val="yellow"/>
          </w:rPr>
          <w:t>Part 7 Rule 9.2 in the 2018 version of the LSS Rules has been moved to Part 7 Rule 11</w:t>
        </w:r>
      </w:ins>
    </w:p>
    <w:p w14:paraId="61B91124" w14:textId="4416638E" w:rsidR="00905E60" w:rsidRPr="00963E10" w:rsidRDefault="00905E60" w:rsidP="00BC5080">
      <w:pPr>
        <w:pStyle w:val="Heading2"/>
      </w:pPr>
      <w:bookmarkStart w:id="2322" w:name="_Toc84453785"/>
      <w:bookmarkStart w:id="2323" w:name="_Toc84515210"/>
      <w:bookmarkStart w:id="2324" w:name="_Toc84515432"/>
      <w:bookmarkStart w:id="2325" w:name="_Toc84522615"/>
      <w:bookmarkStart w:id="2326" w:name="_Toc84453786"/>
      <w:bookmarkStart w:id="2327" w:name="_Toc84515211"/>
      <w:bookmarkStart w:id="2328" w:name="_Toc84515433"/>
      <w:bookmarkStart w:id="2329" w:name="_Toc84522616"/>
      <w:bookmarkStart w:id="2330" w:name="_Toc90287252"/>
      <w:bookmarkEnd w:id="2322"/>
      <w:bookmarkEnd w:id="2323"/>
      <w:bookmarkEnd w:id="2324"/>
      <w:bookmarkEnd w:id="2325"/>
      <w:bookmarkEnd w:id="2326"/>
      <w:bookmarkEnd w:id="2327"/>
      <w:bookmarkEnd w:id="2328"/>
      <w:bookmarkEnd w:id="2329"/>
      <w:r w:rsidRPr="00963E10">
        <w:lastRenderedPageBreak/>
        <w:t xml:space="preserve">Care training for </w:t>
      </w:r>
      <w:del w:id="2331" w:author="Weckert, Rohan (LSA)" w:date="2021-11-22T16:21:00Z">
        <w:r w:rsidR="003F0EE2" w:rsidRPr="00D45646" w:rsidDel="003F0EE2">
          <w:rPr>
            <w:highlight w:val="yellow"/>
          </w:rPr>
          <w:delText>f</w:delText>
        </w:r>
      </w:del>
      <w:ins w:id="2332" w:author="Weckert, Rohan (LSA)" w:date="2021-11-22T16:21:00Z">
        <w:r w:rsidR="003F0EE2" w:rsidRPr="00D45646">
          <w:rPr>
            <w:highlight w:val="yellow"/>
          </w:rPr>
          <w:t>F</w:t>
        </w:r>
      </w:ins>
      <w:r w:rsidRPr="00963E10">
        <w:t>amily members</w:t>
      </w:r>
      <w:bookmarkEnd w:id="2330"/>
    </w:p>
    <w:p w14:paraId="13D379B5" w14:textId="25BA356C" w:rsidR="00905E60" w:rsidRPr="00963E10" w:rsidRDefault="00905E60" w:rsidP="004B4851">
      <w:pPr>
        <w:pStyle w:val="11BodyRules"/>
      </w:pPr>
      <w:r w:rsidRPr="00963E10">
        <w:t xml:space="preserve">The LSA recognises that </w:t>
      </w:r>
      <w:del w:id="2333" w:author="Weckert, Rohan (LSA)" w:date="2021-11-22T16:21:00Z">
        <w:r w:rsidR="006F356F" w:rsidRPr="00D45646" w:rsidDel="006F356F">
          <w:rPr>
            <w:highlight w:val="yellow"/>
          </w:rPr>
          <w:delText>f</w:delText>
        </w:r>
      </w:del>
      <w:ins w:id="2334" w:author="Weckert, Rohan (LSA)" w:date="2021-11-22T16:21:00Z">
        <w:r w:rsidR="003F0EE2" w:rsidRPr="00D45646">
          <w:rPr>
            <w:highlight w:val="yellow"/>
          </w:rPr>
          <w:t>F</w:t>
        </w:r>
      </w:ins>
      <w:r w:rsidRPr="00963E10">
        <w:t xml:space="preserve">amily members </w:t>
      </w:r>
      <w:del w:id="2335" w:author="Weckert, Rohan (LSA)" w:date="2021-11-22T16:22:00Z">
        <w:r w:rsidR="006F356F" w:rsidRPr="00D45646" w:rsidDel="006F356F">
          <w:rPr>
            <w:highlight w:val="yellow"/>
          </w:rPr>
          <w:delText xml:space="preserve">often </w:delText>
        </w:r>
      </w:del>
      <w:ins w:id="2336" w:author="Weckert, Rohan (LSA)" w:date="2021-11-22T16:22:00Z">
        <w:r w:rsidR="006F356F" w:rsidRPr="00D45646">
          <w:rPr>
            <w:highlight w:val="yellow"/>
          </w:rPr>
          <w:t>may</w:t>
        </w:r>
        <w:r w:rsidR="006F356F" w:rsidRPr="000969B7">
          <w:t xml:space="preserve"> </w:t>
        </w:r>
      </w:ins>
      <w:r w:rsidRPr="00963E10">
        <w:t xml:space="preserve">want to assist </w:t>
      </w:r>
      <w:del w:id="2337" w:author="Weckert, Rohan (LSA)" w:date="2021-11-22T16:21:00Z">
        <w:r w:rsidR="006F356F" w:rsidRPr="00D45646" w:rsidDel="006F356F">
          <w:rPr>
            <w:highlight w:val="yellow"/>
          </w:rPr>
          <w:delText>p</w:delText>
        </w:r>
      </w:del>
      <w:ins w:id="2338" w:author="Weckert, Rohan (LSA)" w:date="2021-11-22T16:21:00Z">
        <w:r w:rsidR="003F0EE2" w:rsidRPr="00D45646">
          <w:rPr>
            <w:highlight w:val="yellow"/>
          </w:rPr>
          <w:t>P</w:t>
        </w:r>
      </w:ins>
      <w:r w:rsidRPr="00963E10">
        <w:t xml:space="preserve">articipants with personal care in addition to paid care providers, and that training may be beneficial to fully understand the care required and provide the most appropriate assistance and care, particularly where </w:t>
      </w:r>
      <w:del w:id="2339" w:author="Weckert, Rohan (LSA)" w:date="2021-11-22T16:22:00Z">
        <w:r w:rsidR="006F356F" w:rsidRPr="00D45646" w:rsidDel="006F356F">
          <w:rPr>
            <w:highlight w:val="yellow"/>
          </w:rPr>
          <w:delText>equipment</w:delText>
        </w:r>
      </w:del>
      <w:ins w:id="2340" w:author="Weckert, Rohan (LSA)" w:date="2021-11-22T16:22:00Z">
        <w:r w:rsidR="00C91D63" w:rsidRPr="00D45646">
          <w:rPr>
            <w:highlight w:val="yellow"/>
          </w:rPr>
          <w:t xml:space="preserve"> assistive technology</w:t>
        </w:r>
      </w:ins>
      <w:r w:rsidRPr="00963E10">
        <w:t>, medical aids or manual handling may be required.</w:t>
      </w:r>
    </w:p>
    <w:p w14:paraId="32F0D040" w14:textId="068CDF61" w:rsidR="00905E60" w:rsidRPr="00963E10" w:rsidRDefault="00905E60" w:rsidP="004B4851">
      <w:pPr>
        <w:pStyle w:val="11BodyRules"/>
      </w:pPr>
      <w:r w:rsidRPr="00963E10">
        <w:t xml:space="preserve">The LSA will pay for training of immediate </w:t>
      </w:r>
      <w:del w:id="2341" w:author="Weckert, Rohan (LSA)" w:date="2021-11-22T16:24:00Z">
        <w:r w:rsidR="007F69A4" w:rsidRPr="00D45646" w:rsidDel="007F69A4">
          <w:rPr>
            <w:highlight w:val="yellow"/>
          </w:rPr>
          <w:delText>f</w:delText>
        </w:r>
      </w:del>
      <w:ins w:id="2342" w:author="Weckert, Rohan (LSA)" w:date="2021-11-22T16:22:00Z">
        <w:r w:rsidR="00C91D63" w:rsidRPr="00D45646">
          <w:rPr>
            <w:highlight w:val="yellow"/>
          </w:rPr>
          <w:t>F</w:t>
        </w:r>
      </w:ins>
      <w:r w:rsidRPr="00963E10">
        <w:t xml:space="preserve">amily members or people who live with the </w:t>
      </w:r>
      <w:del w:id="2343" w:author="Weckert, Rohan (LSA)" w:date="2021-11-22T16:24:00Z">
        <w:r w:rsidR="007F69A4" w:rsidRPr="00D45646" w:rsidDel="007F69A4">
          <w:rPr>
            <w:highlight w:val="yellow"/>
          </w:rPr>
          <w:delText>p</w:delText>
        </w:r>
      </w:del>
      <w:ins w:id="2344" w:author="Weckert, Rohan (LSA)" w:date="2021-11-22T16:22:00Z">
        <w:r w:rsidR="00C91D63" w:rsidRPr="00D45646">
          <w:rPr>
            <w:highlight w:val="yellow"/>
          </w:rPr>
          <w:t>P</w:t>
        </w:r>
      </w:ins>
      <w:r w:rsidRPr="00963E10">
        <w:t xml:space="preserve">articipant if, in the opinion of the LSA, the training will assist the </w:t>
      </w:r>
      <w:del w:id="2345" w:author="Weckert, Rohan (LSA)" w:date="2021-11-22T16:24:00Z">
        <w:r w:rsidR="007F69A4" w:rsidRPr="00D45646" w:rsidDel="007F69A4">
          <w:rPr>
            <w:highlight w:val="yellow"/>
          </w:rPr>
          <w:delText>p</w:delText>
        </w:r>
      </w:del>
      <w:ins w:id="2346" w:author="Weckert, Rohan (LSA)" w:date="2021-11-22T16:22:00Z">
        <w:r w:rsidR="00C91D63" w:rsidRPr="00D45646">
          <w:rPr>
            <w:highlight w:val="yellow"/>
          </w:rPr>
          <w:t>P</w:t>
        </w:r>
      </w:ins>
      <w:r w:rsidRPr="00963E10">
        <w:t xml:space="preserve">articipant and </w:t>
      </w:r>
      <w:del w:id="2347" w:author="Weckert, Rohan (LSA)" w:date="2021-11-22T16:24:00Z">
        <w:r w:rsidR="007F69A4" w:rsidRPr="00D45646" w:rsidDel="007F69A4">
          <w:rPr>
            <w:highlight w:val="yellow"/>
          </w:rPr>
          <w:delText>f</w:delText>
        </w:r>
      </w:del>
      <w:ins w:id="2348" w:author="Weckert, Rohan (LSA)" w:date="2021-11-22T16:22:00Z">
        <w:r w:rsidR="00C91D63" w:rsidRPr="00D45646">
          <w:rPr>
            <w:highlight w:val="yellow"/>
          </w:rPr>
          <w:t>F</w:t>
        </w:r>
      </w:ins>
      <w:r w:rsidRPr="00963E10">
        <w:t xml:space="preserve">amily to achieve greater independence </w:t>
      </w:r>
      <w:del w:id="2349" w:author="Mygov" w:date="2021-12-06T14:24:00Z">
        <w:r w:rsidRPr="00D45646">
          <w:rPr>
            <w:highlight w:val="yellow"/>
          </w:rPr>
          <w:delText>and/</w:delText>
        </w:r>
      </w:del>
      <w:r w:rsidRPr="00963E10">
        <w:t>or cohesion and it represents a cost effective option.</w:t>
      </w:r>
    </w:p>
    <w:p w14:paraId="5B71E344" w14:textId="5F5A6661" w:rsidR="00905E60" w:rsidRPr="00963E10" w:rsidRDefault="00905E60" w:rsidP="004B4851">
      <w:pPr>
        <w:pStyle w:val="11BodyRules"/>
      </w:pPr>
      <w:r w:rsidRPr="00963E10">
        <w:t xml:space="preserve">When deciding whether it is necessary and reasonable to pay for training in care provision to </w:t>
      </w:r>
      <w:del w:id="2350" w:author="Weckert, Rohan (LSA)" w:date="2021-11-22T16:24:00Z">
        <w:r w:rsidR="007F69A4" w:rsidRPr="00D45646" w:rsidDel="007F69A4">
          <w:rPr>
            <w:highlight w:val="yellow"/>
          </w:rPr>
          <w:delText>f</w:delText>
        </w:r>
      </w:del>
      <w:ins w:id="2351" w:author="Weckert, Rohan (LSA)" w:date="2021-11-22T16:22:00Z">
        <w:r w:rsidR="00C91D63" w:rsidRPr="00D45646">
          <w:rPr>
            <w:highlight w:val="yellow"/>
          </w:rPr>
          <w:t>F</w:t>
        </w:r>
      </w:ins>
      <w:r w:rsidRPr="00963E10">
        <w:t xml:space="preserve">amily members or people who live with the </w:t>
      </w:r>
      <w:del w:id="2352" w:author="Weckert, Rohan (LSA)" w:date="2021-11-22T16:24:00Z">
        <w:r w:rsidR="007F69A4" w:rsidRPr="00D45646" w:rsidDel="007F69A4">
          <w:rPr>
            <w:highlight w:val="yellow"/>
          </w:rPr>
          <w:delText>p</w:delText>
        </w:r>
      </w:del>
      <w:ins w:id="2353" w:author="Weckert, Rohan (LSA)" w:date="2021-11-22T16:23:00Z">
        <w:r w:rsidR="00C91D63" w:rsidRPr="00D45646">
          <w:rPr>
            <w:highlight w:val="yellow"/>
          </w:rPr>
          <w:t>P</w:t>
        </w:r>
      </w:ins>
      <w:r w:rsidRPr="00963E10">
        <w:t>articipant, the LSA will consider:</w:t>
      </w:r>
    </w:p>
    <w:p w14:paraId="3B289480" w14:textId="3A085D6C" w:rsidR="00905E60" w:rsidRPr="00963E10" w:rsidRDefault="00905E60" w:rsidP="004B4851">
      <w:pPr>
        <w:pStyle w:val="111BodyRules"/>
      </w:pPr>
      <w:r w:rsidRPr="00963E10">
        <w:t xml:space="preserve">whether the training has been recommended by an </w:t>
      </w:r>
      <w:del w:id="2354" w:author="Weckert, Rohan (LSA)" w:date="2021-11-22T16:24:00Z">
        <w:r w:rsidR="007F69A4" w:rsidRPr="00183C17" w:rsidDel="007F69A4">
          <w:rPr>
            <w:highlight w:val="yellow"/>
          </w:rPr>
          <w:delText>a</w:delText>
        </w:r>
      </w:del>
      <w:ins w:id="2355" w:author="Weckert, Rohan (LSA)" w:date="2021-11-22T16:23:00Z">
        <w:r w:rsidR="007F69A4" w:rsidRPr="00183C17">
          <w:rPr>
            <w:highlight w:val="yellow"/>
          </w:rPr>
          <w:t>A</w:t>
        </w:r>
      </w:ins>
      <w:r w:rsidRPr="00963E10">
        <w:t xml:space="preserve">ppropriately </w:t>
      </w:r>
      <w:del w:id="2356" w:author="Weckert, Rohan (LSA)" w:date="2021-11-22T16:24:00Z">
        <w:r w:rsidR="007F69A4" w:rsidRPr="00183C17" w:rsidDel="007F69A4">
          <w:rPr>
            <w:highlight w:val="yellow"/>
          </w:rPr>
          <w:delText>q</w:delText>
        </w:r>
      </w:del>
      <w:ins w:id="2357" w:author="Weckert, Rohan (LSA)" w:date="2021-11-22T16:23:00Z">
        <w:r w:rsidR="007F69A4" w:rsidRPr="00183C17">
          <w:rPr>
            <w:highlight w:val="yellow"/>
          </w:rPr>
          <w:t>Q</w:t>
        </w:r>
      </w:ins>
      <w:r w:rsidRPr="00963E10">
        <w:t>ualified health or disability professional;</w:t>
      </w:r>
    </w:p>
    <w:p w14:paraId="1ED5C273" w14:textId="54F17CF5" w:rsidR="00905E60" w:rsidRPr="00963E10" w:rsidRDefault="00905E60" w:rsidP="004B4851">
      <w:pPr>
        <w:pStyle w:val="111BodyRules"/>
      </w:pPr>
      <w:r w:rsidRPr="00963E10">
        <w:t xml:space="preserve">the preference of the </w:t>
      </w:r>
      <w:del w:id="2358" w:author="Weckert, Rohan (LSA)" w:date="2021-11-22T16:25:00Z">
        <w:r w:rsidR="00C24DE2" w:rsidRPr="00183C17" w:rsidDel="00C24DE2">
          <w:rPr>
            <w:highlight w:val="yellow"/>
          </w:rPr>
          <w:delText>p</w:delText>
        </w:r>
      </w:del>
      <w:ins w:id="2359" w:author="Rohan Weckert" w:date="2021-10-18T13:52:00Z">
        <w:r w:rsidR="004A78CB" w:rsidRPr="00183C17">
          <w:rPr>
            <w:highlight w:val="yellow"/>
          </w:rPr>
          <w:t>Participant or Decision Maker or both, as the case may require,</w:t>
        </w:r>
      </w:ins>
      <w:r w:rsidRPr="007205F5" w:rsidDel="0002111E">
        <w:t xml:space="preserve"> </w:t>
      </w:r>
      <w:r w:rsidRPr="00963E10">
        <w:t>for the</w:t>
      </w:r>
      <w:del w:id="2360" w:author="Weckert, Rohan (LSA)" w:date="2021-11-22T16:25:00Z">
        <w:r w:rsidR="00C24DE2" w:rsidRPr="00183C17" w:rsidDel="00C24DE2">
          <w:rPr>
            <w:highlight w:val="yellow"/>
          </w:rPr>
          <w:delText>ir</w:delText>
        </w:r>
      </w:del>
      <w:r w:rsidRPr="00183C17">
        <w:rPr>
          <w:highlight w:val="yellow"/>
        </w:rPr>
        <w:t xml:space="preserve"> </w:t>
      </w:r>
      <w:ins w:id="2361" w:author="Weckert, Rohan (LSA)" w:date="2021-11-22T16:25:00Z">
        <w:r w:rsidR="00C24DE2" w:rsidRPr="00183C17">
          <w:rPr>
            <w:highlight w:val="yellow"/>
          </w:rPr>
          <w:t>Participant’s</w:t>
        </w:r>
      </w:ins>
      <w:r w:rsidRPr="000969B7">
        <w:t xml:space="preserve"> </w:t>
      </w:r>
      <w:r w:rsidRPr="00963E10">
        <w:t>care arrangements;</w:t>
      </w:r>
    </w:p>
    <w:p w14:paraId="0991885A" w14:textId="3E2DE7F8" w:rsidR="00905E60" w:rsidRPr="00963E10" w:rsidRDefault="00905E60" w:rsidP="004B4851">
      <w:pPr>
        <w:pStyle w:val="111BodyRules"/>
      </w:pPr>
      <w:r w:rsidRPr="00963E10">
        <w:t xml:space="preserve">whether training has been provided before to the </w:t>
      </w:r>
      <w:del w:id="2362" w:author="Weckert, Rohan (LSA)" w:date="2021-11-22T16:25:00Z">
        <w:r w:rsidR="00C24DE2" w:rsidRPr="00183C17" w:rsidDel="00C24DE2">
          <w:rPr>
            <w:highlight w:val="yellow"/>
          </w:rPr>
          <w:delText>p</w:delText>
        </w:r>
      </w:del>
      <w:ins w:id="2363" w:author="Weckert, Rohan (LSA)" w:date="2021-11-22T16:25:00Z">
        <w:r w:rsidR="00C24DE2" w:rsidRPr="00183C17">
          <w:rPr>
            <w:highlight w:val="yellow"/>
          </w:rPr>
          <w:t>P</w:t>
        </w:r>
      </w:ins>
      <w:r w:rsidRPr="000969B7">
        <w:t xml:space="preserve">articipant’s </w:t>
      </w:r>
      <w:r w:rsidRPr="00963E10">
        <w:t>carers;</w:t>
      </w:r>
    </w:p>
    <w:p w14:paraId="2F289E9E" w14:textId="3F1E8B4D" w:rsidR="00905E60" w:rsidRPr="00963E10" w:rsidRDefault="00905E60" w:rsidP="004B4851">
      <w:pPr>
        <w:pStyle w:val="111BodyRules"/>
      </w:pPr>
      <w:r w:rsidRPr="00963E10">
        <w:t xml:space="preserve">the cost of training and whether it will lead to greater independence </w:t>
      </w:r>
      <w:del w:id="2364" w:author="Mygov" w:date="2021-12-06T14:24:00Z">
        <w:r w:rsidRPr="00183C17">
          <w:rPr>
            <w:highlight w:val="yellow"/>
          </w:rPr>
          <w:delText>and/</w:delText>
        </w:r>
      </w:del>
      <w:r w:rsidRPr="00963E10">
        <w:t xml:space="preserve">or cohesion for the </w:t>
      </w:r>
      <w:del w:id="2365" w:author="Weckert, Rohan (LSA)" w:date="2021-11-22T16:26:00Z">
        <w:r w:rsidR="008D7275" w:rsidRPr="00183C17" w:rsidDel="008D7275">
          <w:rPr>
            <w:highlight w:val="yellow"/>
          </w:rPr>
          <w:delText>f</w:delText>
        </w:r>
      </w:del>
      <w:ins w:id="2366" w:author="Weckert, Rohan (LSA)" w:date="2021-11-22T16:25:00Z">
        <w:r w:rsidR="008D7275" w:rsidRPr="00183C17">
          <w:rPr>
            <w:highlight w:val="yellow"/>
          </w:rPr>
          <w:t>F</w:t>
        </w:r>
      </w:ins>
      <w:r w:rsidRPr="000969B7">
        <w:t xml:space="preserve">amily </w:t>
      </w:r>
      <w:r w:rsidRPr="00963E10">
        <w:t>unit;</w:t>
      </w:r>
    </w:p>
    <w:p w14:paraId="4459D689" w14:textId="172B1831" w:rsidR="00905E60" w:rsidRPr="00963E10" w:rsidRDefault="00905E60" w:rsidP="004B4851">
      <w:pPr>
        <w:pStyle w:val="111BodyRules"/>
      </w:pPr>
      <w:r w:rsidRPr="00963E10">
        <w:t xml:space="preserve">the risks associated with the proposed care provision; </w:t>
      </w:r>
      <w:del w:id="2367" w:author="Mygov" w:date="2021-12-06T14:25:00Z">
        <w:r w:rsidRPr="00183C17">
          <w:rPr>
            <w:highlight w:val="yellow"/>
          </w:rPr>
          <w:delText>and/or</w:delText>
        </w:r>
      </w:del>
    </w:p>
    <w:p w14:paraId="45881605" w14:textId="77777777" w:rsidR="00905E60" w:rsidRPr="00963E10" w:rsidRDefault="00905E60" w:rsidP="004B4851">
      <w:pPr>
        <w:pStyle w:val="111BodyRules"/>
      </w:pPr>
      <w:r w:rsidRPr="00963E10">
        <w:t>the availability of suitable training.</w:t>
      </w:r>
    </w:p>
    <w:p w14:paraId="10C185E7" w14:textId="4DEFF20F" w:rsidR="00905E60" w:rsidRPr="008D7275" w:rsidRDefault="00D54413" w:rsidP="00905E60">
      <w:pPr>
        <w:rPr>
          <w:rFonts w:cs="Arial"/>
          <w:szCs w:val="22"/>
          <w:highlight w:val="yellow"/>
        </w:rPr>
      </w:pPr>
      <w:ins w:id="2368" w:author="Weckert, Rohan (LSA)" w:date="2021-11-22T16:27:00Z">
        <w:r w:rsidRPr="00A61C78">
          <w:rPr>
            <w:rFonts w:cs="Arial"/>
            <w:b/>
            <w:bCs/>
            <w:szCs w:val="22"/>
            <w:highlight w:val="yellow"/>
          </w:rPr>
          <w:t xml:space="preserve">Part 7 Rule </w:t>
        </w:r>
        <w:r>
          <w:rPr>
            <w:rFonts w:cs="Arial"/>
            <w:b/>
            <w:bCs/>
            <w:szCs w:val="22"/>
            <w:highlight w:val="yellow"/>
          </w:rPr>
          <w:t>10.4</w:t>
        </w:r>
        <w:r w:rsidRPr="00A61C78">
          <w:rPr>
            <w:rFonts w:cs="Arial"/>
            <w:b/>
            <w:bCs/>
            <w:szCs w:val="22"/>
            <w:highlight w:val="yellow"/>
          </w:rPr>
          <w:t xml:space="preserve"> in the 2018 version of the LSS Rules has been moved to Part 7 Rule 11</w:t>
        </w:r>
      </w:ins>
    </w:p>
    <w:p w14:paraId="6B3A985A" w14:textId="3115DE2C" w:rsidR="00905E60" w:rsidRPr="00963E10" w:rsidRDefault="00905E60" w:rsidP="00BC5080">
      <w:pPr>
        <w:pStyle w:val="Heading2"/>
      </w:pPr>
      <w:bookmarkStart w:id="2369" w:name="_Toc84453788"/>
      <w:bookmarkStart w:id="2370" w:name="_Toc84515213"/>
      <w:bookmarkStart w:id="2371" w:name="_Toc84515435"/>
      <w:bookmarkStart w:id="2372" w:name="_Toc84522618"/>
      <w:bookmarkStart w:id="2373" w:name="_Toc90287253"/>
      <w:bookmarkEnd w:id="2369"/>
      <w:bookmarkEnd w:id="2370"/>
      <w:bookmarkEnd w:id="2371"/>
      <w:bookmarkEnd w:id="2372"/>
      <w:r w:rsidRPr="00963E10">
        <w:t xml:space="preserve">Support and attendant care services when the </w:t>
      </w:r>
      <w:del w:id="2374" w:author="Weckert, Rohan (LSA)" w:date="2021-11-22T16:27:00Z">
        <w:r w:rsidR="00AD2A4E" w:rsidRPr="00183C17" w:rsidDel="00AD2A4E">
          <w:rPr>
            <w:highlight w:val="yellow"/>
          </w:rPr>
          <w:delText>p</w:delText>
        </w:r>
      </w:del>
      <w:ins w:id="2375" w:author="Weckert, Rohan (LSA)" w:date="2021-11-22T16:27:00Z">
        <w:r w:rsidR="00AD2A4E" w:rsidRPr="00183C17">
          <w:rPr>
            <w:highlight w:val="yellow"/>
          </w:rPr>
          <w:t>P</w:t>
        </w:r>
      </w:ins>
      <w:r w:rsidRPr="000969B7">
        <w:t xml:space="preserve">articipant </w:t>
      </w:r>
      <w:r w:rsidRPr="00963E10">
        <w:t>is away from home</w:t>
      </w:r>
      <w:bookmarkEnd w:id="2373"/>
    </w:p>
    <w:p w14:paraId="41F39FB1" w14:textId="19E2F5D0" w:rsidR="00905E60" w:rsidRPr="00963E10" w:rsidRDefault="00905E60" w:rsidP="004B4851">
      <w:pPr>
        <w:pStyle w:val="11BodyRules"/>
      </w:pPr>
      <w:r w:rsidRPr="00963E10">
        <w:t xml:space="preserve">The LSA will pay the necessary and reasonable expenses of support and attendant care services for a </w:t>
      </w:r>
      <w:del w:id="2376" w:author="Weckert, Rohan (LSA)" w:date="2021-11-22T16:28:00Z">
        <w:r w:rsidR="005406E2" w:rsidRPr="00183C17" w:rsidDel="005406E2">
          <w:rPr>
            <w:highlight w:val="yellow"/>
          </w:rPr>
          <w:delText>p</w:delText>
        </w:r>
      </w:del>
      <w:ins w:id="2377" w:author="Weckert, Rohan (LSA)" w:date="2021-11-22T16:28:00Z">
        <w:r w:rsidR="005406E2" w:rsidRPr="00183C17">
          <w:rPr>
            <w:highlight w:val="yellow"/>
          </w:rPr>
          <w:t>P</w:t>
        </w:r>
      </w:ins>
      <w:r w:rsidRPr="000969B7">
        <w:t xml:space="preserve">articipant </w:t>
      </w:r>
      <w:r w:rsidRPr="00963E10">
        <w:t>when away from home.</w:t>
      </w:r>
    </w:p>
    <w:p w14:paraId="3A4231D4" w14:textId="77777777" w:rsidR="00905E60" w:rsidRPr="00B911E5" w:rsidRDefault="00905E60" w:rsidP="004B4851">
      <w:pPr>
        <w:pStyle w:val="BodyRulesLeftIndentNormal"/>
        <w:rPr>
          <w:i/>
          <w:iCs/>
          <w:color w:val="E36C0A" w:themeColor="accent6" w:themeShade="BF"/>
        </w:rPr>
      </w:pPr>
      <w:r w:rsidRPr="00B911E5">
        <w:rPr>
          <w:i/>
          <w:iCs/>
          <w:color w:val="E36C0A" w:themeColor="accent6" w:themeShade="BF"/>
        </w:rPr>
        <w:t xml:space="preserve">For example, when on holiday or away from their usual place of residence. </w:t>
      </w:r>
    </w:p>
    <w:p w14:paraId="187E5468" w14:textId="46884922" w:rsidR="00905E60" w:rsidRPr="00963E10" w:rsidRDefault="00905E60" w:rsidP="004B4851">
      <w:pPr>
        <w:pStyle w:val="BodyRulesLeftIndentNormal"/>
      </w:pPr>
      <w:r w:rsidRPr="00963E10">
        <w:t xml:space="preserve">This does not include nursing, support or attendant care services while the </w:t>
      </w:r>
      <w:del w:id="2378" w:author="Weckert, Rohan (LSA)" w:date="2021-11-22T16:29:00Z">
        <w:r w:rsidR="005A7C6C" w:rsidRPr="00183C17" w:rsidDel="005A7C6C">
          <w:rPr>
            <w:highlight w:val="yellow"/>
          </w:rPr>
          <w:delText>p</w:delText>
        </w:r>
      </w:del>
      <w:ins w:id="2379" w:author="Weckert, Rohan (LSA)" w:date="2021-11-22T16:29:00Z">
        <w:r w:rsidR="005A7C6C" w:rsidRPr="00183C17">
          <w:rPr>
            <w:highlight w:val="yellow"/>
          </w:rPr>
          <w:t>P</w:t>
        </w:r>
      </w:ins>
      <w:r w:rsidRPr="00963E10">
        <w:t>articipant is in hospital or inpatient rehabilitation.</w:t>
      </w:r>
    </w:p>
    <w:p w14:paraId="4178CAB6" w14:textId="1A6F0562" w:rsidR="00905E60" w:rsidRPr="00963E10" w:rsidRDefault="00905E60" w:rsidP="004B4851">
      <w:pPr>
        <w:pStyle w:val="11BodyRules"/>
      </w:pPr>
      <w:r w:rsidRPr="00963E10">
        <w:t xml:space="preserve">The LSA will consider paying necessary and reasonable expenses for support and attendant care services when the </w:t>
      </w:r>
      <w:del w:id="2380" w:author="Weckert, Rohan (LSA)" w:date="2021-11-22T16:29:00Z">
        <w:r w:rsidR="005A7C6C" w:rsidRPr="00183C17" w:rsidDel="005A7C6C">
          <w:rPr>
            <w:highlight w:val="yellow"/>
          </w:rPr>
          <w:delText>p</w:delText>
        </w:r>
      </w:del>
      <w:ins w:id="2381" w:author="Weckert, Rohan (LSA)" w:date="2021-11-22T16:29:00Z">
        <w:r w:rsidR="005A7C6C" w:rsidRPr="00183C17">
          <w:rPr>
            <w:highlight w:val="yellow"/>
          </w:rPr>
          <w:t>P</w:t>
        </w:r>
      </w:ins>
      <w:r w:rsidRPr="000969B7">
        <w:t xml:space="preserve">articipant </w:t>
      </w:r>
      <w:r w:rsidRPr="00963E10">
        <w:t xml:space="preserve">is away from home, additional to a </w:t>
      </w:r>
      <w:del w:id="2382" w:author="Weckert, Rohan (LSA)" w:date="2021-11-22T16:29:00Z">
        <w:r w:rsidR="005A7C6C" w:rsidRPr="00183C17" w:rsidDel="005A7C6C">
          <w:rPr>
            <w:highlight w:val="yellow"/>
          </w:rPr>
          <w:delText>p</w:delText>
        </w:r>
      </w:del>
      <w:ins w:id="2383" w:author="Weckert, Rohan (LSA)" w:date="2021-11-22T16:29:00Z">
        <w:r w:rsidR="005A7C6C" w:rsidRPr="00183C17">
          <w:rPr>
            <w:highlight w:val="yellow"/>
          </w:rPr>
          <w:t>P</w:t>
        </w:r>
      </w:ins>
      <w:r w:rsidRPr="000969B7">
        <w:t xml:space="preserve">articipant’s </w:t>
      </w:r>
      <w:r w:rsidRPr="00963E10">
        <w:t>existing services in the following circumstances:</w:t>
      </w:r>
    </w:p>
    <w:p w14:paraId="5205730B" w14:textId="77777777" w:rsidR="00905E60" w:rsidRPr="00963E10" w:rsidRDefault="00905E60" w:rsidP="004B4851">
      <w:pPr>
        <w:pStyle w:val="111BodyRules"/>
      </w:pPr>
      <w:r w:rsidRPr="00963E10">
        <w:t>when continuity of support or attendant care is required, that is, when it can be demonstrated that a change would cause secondary care complications, behavioural complications, or may increase the need for care;</w:t>
      </w:r>
    </w:p>
    <w:p w14:paraId="361B5F6A" w14:textId="6EE5EED1" w:rsidR="00905E60" w:rsidRPr="00963E10" w:rsidRDefault="00905E60" w:rsidP="004B4851">
      <w:pPr>
        <w:pStyle w:val="111BodyRules"/>
      </w:pPr>
      <w:r w:rsidRPr="00963E10">
        <w:lastRenderedPageBreak/>
        <w:t xml:space="preserve">when the </w:t>
      </w:r>
      <w:del w:id="2384" w:author="Weckert, Rohan (LSA)" w:date="2021-11-22T16:30:00Z">
        <w:r w:rsidR="00966975" w:rsidRPr="00183C17" w:rsidDel="00966975">
          <w:rPr>
            <w:highlight w:val="yellow"/>
          </w:rPr>
          <w:delText>p</w:delText>
        </w:r>
      </w:del>
      <w:ins w:id="2385" w:author="Weckert, Rohan (LSA)" w:date="2021-11-22T16:30:00Z">
        <w:r w:rsidR="00695078" w:rsidRPr="00183C17">
          <w:rPr>
            <w:highlight w:val="yellow"/>
          </w:rPr>
          <w:t>P</w:t>
        </w:r>
      </w:ins>
      <w:r w:rsidRPr="000969B7">
        <w:t xml:space="preserve">articipant </w:t>
      </w:r>
      <w:r w:rsidRPr="00963E10">
        <w:t>requires support and attendant care services to travel to and from their destination beyond that provided by airlines, boat, bus or rail systems; or</w:t>
      </w:r>
    </w:p>
    <w:p w14:paraId="532826FF" w14:textId="7B2A7D77" w:rsidR="00905E60" w:rsidRPr="00963E10" w:rsidRDefault="00905E60" w:rsidP="004B4851">
      <w:pPr>
        <w:pStyle w:val="111BodyRules"/>
      </w:pPr>
      <w:r w:rsidRPr="00963E10">
        <w:t xml:space="preserve">when there is an additional need for support or attendant care services or a change to service delivery when away from home because of the </w:t>
      </w:r>
      <w:del w:id="2386" w:author="Weckert, Rohan (LSA)" w:date="2021-11-22T16:30:00Z">
        <w:r w:rsidR="00966975" w:rsidRPr="00183C17" w:rsidDel="00966975">
          <w:rPr>
            <w:highlight w:val="yellow"/>
          </w:rPr>
          <w:delText>p</w:delText>
        </w:r>
      </w:del>
      <w:ins w:id="2387" w:author="Weckert, Rohan (LSA)" w:date="2021-11-22T16:30:00Z">
        <w:r w:rsidR="00695078" w:rsidRPr="00183C17">
          <w:rPr>
            <w:highlight w:val="yellow"/>
          </w:rPr>
          <w:t>P</w:t>
        </w:r>
      </w:ins>
      <w:r w:rsidRPr="000969B7">
        <w:t xml:space="preserve">articipant’s </w:t>
      </w:r>
      <w:r w:rsidRPr="00963E10">
        <w:t>level of function, accommodation environment, unfamiliar surroundings, unfamiliar routine or need to access additional</w:t>
      </w:r>
      <w:r w:rsidR="00966975">
        <w:t xml:space="preserve"> </w:t>
      </w:r>
      <w:del w:id="2388" w:author="Weckert, Rohan (LSA)" w:date="2021-11-22T16:31:00Z">
        <w:r w:rsidR="00966975" w:rsidRPr="00183C17" w:rsidDel="00966975">
          <w:rPr>
            <w:highlight w:val="yellow"/>
          </w:rPr>
          <w:delText>equipment</w:delText>
        </w:r>
      </w:del>
      <w:ins w:id="2389" w:author="Weckert, Rohan (LSA)" w:date="2021-11-22T16:31:00Z">
        <w:r w:rsidR="00966975" w:rsidRPr="00183C17">
          <w:rPr>
            <w:highlight w:val="yellow"/>
          </w:rPr>
          <w:t>assistive technology</w:t>
        </w:r>
      </w:ins>
      <w:r w:rsidRPr="00963E10">
        <w:t>.</w:t>
      </w:r>
    </w:p>
    <w:p w14:paraId="466CD509" w14:textId="71BE00F1" w:rsidR="00905E60" w:rsidRPr="00963E10" w:rsidRDefault="00905E60" w:rsidP="004B4851">
      <w:pPr>
        <w:pStyle w:val="11BodyRules"/>
      </w:pPr>
      <w:r w:rsidRPr="00963E10">
        <w:t xml:space="preserve">The LSA may require additional documentation of the care needs of the </w:t>
      </w:r>
      <w:del w:id="2390" w:author="Weckert, Rohan (LSA)" w:date="2021-11-22T16:30:00Z">
        <w:r w:rsidR="00966975" w:rsidRPr="00722BBD" w:rsidDel="00966975">
          <w:rPr>
            <w:highlight w:val="yellow"/>
          </w:rPr>
          <w:delText>p</w:delText>
        </w:r>
      </w:del>
      <w:ins w:id="2391" w:author="Weckert, Rohan (LSA)" w:date="2021-11-22T16:30:00Z">
        <w:r w:rsidR="00695078" w:rsidRPr="00722BBD">
          <w:rPr>
            <w:highlight w:val="yellow"/>
          </w:rPr>
          <w:t>P</w:t>
        </w:r>
      </w:ins>
      <w:r w:rsidRPr="000969B7">
        <w:t>articipant</w:t>
      </w:r>
      <w:r w:rsidRPr="00963E10">
        <w:t>, in order to assess their needs for attendant care when they are away from home, in the following circumstances when:</w:t>
      </w:r>
    </w:p>
    <w:p w14:paraId="58359049" w14:textId="21371597" w:rsidR="00905E60" w:rsidRPr="00963E10" w:rsidRDefault="00905E60" w:rsidP="004B4851">
      <w:pPr>
        <w:pStyle w:val="111BodyRules"/>
      </w:pPr>
      <w:r w:rsidRPr="00963E10">
        <w:t xml:space="preserve">additional support and attendant care hours are being requested for the duration of the </w:t>
      </w:r>
      <w:del w:id="2392" w:author="Weckert, Rohan (LSA)" w:date="2021-11-22T16:30:00Z">
        <w:r w:rsidR="00966975" w:rsidRPr="00722BBD" w:rsidDel="00966975">
          <w:rPr>
            <w:highlight w:val="yellow"/>
          </w:rPr>
          <w:delText>p</w:delText>
        </w:r>
      </w:del>
      <w:ins w:id="2393" w:author="Weckert, Rohan (LSA)" w:date="2021-11-22T16:30:00Z">
        <w:r w:rsidR="00695078" w:rsidRPr="00722BBD">
          <w:rPr>
            <w:highlight w:val="yellow"/>
          </w:rPr>
          <w:t>P</w:t>
        </w:r>
      </w:ins>
      <w:r w:rsidRPr="000969B7">
        <w:t xml:space="preserve">articipant's </w:t>
      </w:r>
      <w:r w:rsidRPr="00963E10">
        <w:t>absence;</w:t>
      </w:r>
    </w:p>
    <w:p w14:paraId="19ED2E71" w14:textId="5943F508" w:rsidR="00905E60" w:rsidRPr="00963E10" w:rsidRDefault="00905E60" w:rsidP="004B4851">
      <w:pPr>
        <w:pStyle w:val="111BodyRules"/>
      </w:pPr>
      <w:r w:rsidRPr="00963E10">
        <w:t xml:space="preserve">the </w:t>
      </w:r>
      <w:del w:id="2394" w:author="Weckert, Rohan (LSA)" w:date="2021-11-22T16:31:00Z">
        <w:r w:rsidR="00966975" w:rsidRPr="00722BBD" w:rsidDel="00966975">
          <w:rPr>
            <w:highlight w:val="yellow"/>
          </w:rPr>
          <w:delText>p</w:delText>
        </w:r>
      </w:del>
      <w:ins w:id="2395" w:author="Weckert, Rohan (LSA)" w:date="2021-11-22T16:30:00Z">
        <w:r w:rsidR="00695078" w:rsidRPr="00722BBD">
          <w:rPr>
            <w:highlight w:val="yellow"/>
          </w:rPr>
          <w:t>P</w:t>
        </w:r>
      </w:ins>
      <w:r w:rsidRPr="000969B7">
        <w:t xml:space="preserve">articipant </w:t>
      </w:r>
      <w:r w:rsidRPr="00963E10">
        <w:t>will use a different support and attendant care provider from the one engaged to provide their regular attendant care; or</w:t>
      </w:r>
    </w:p>
    <w:p w14:paraId="3B1B6A6F" w14:textId="1FB63DB8" w:rsidR="00905E60" w:rsidRPr="00963E10" w:rsidRDefault="00B74FD1" w:rsidP="004B4851">
      <w:pPr>
        <w:pStyle w:val="111BodyRules"/>
      </w:pPr>
      <w:del w:id="2396" w:author="Weckert, Rohan (LSA)" w:date="2021-11-22T16:31:00Z">
        <w:r w:rsidRPr="00722BBD" w:rsidDel="00B74FD1">
          <w:rPr>
            <w:highlight w:val="yellow"/>
          </w:rPr>
          <w:delText>a</w:delText>
        </w:r>
      </w:del>
      <w:ins w:id="2397" w:author="Weckert, Rohan (LSA)" w:date="2021-11-22T16:31:00Z">
        <w:r w:rsidR="00966975" w:rsidRPr="00722BBD">
          <w:rPr>
            <w:highlight w:val="yellow"/>
          </w:rPr>
          <w:t>A</w:t>
        </w:r>
      </w:ins>
      <w:r w:rsidR="00905E60" w:rsidRPr="000969B7">
        <w:t xml:space="preserve">ttendant </w:t>
      </w:r>
      <w:del w:id="2398" w:author="Weckert, Rohan (LSA)" w:date="2021-11-22T16:32:00Z">
        <w:r w:rsidRPr="00722BBD" w:rsidDel="00B74FD1">
          <w:rPr>
            <w:highlight w:val="yellow"/>
          </w:rPr>
          <w:delText>c</w:delText>
        </w:r>
      </w:del>
      <w:ins w:id="2399" w:author="Weckert, Rohan (LSA)" w:date="2021-11-22T16:31:00Z">
        <w:r w:rsidR="00966975" w:rsidRPr="00722BBD">
          <w:rPr>
            <w:highlight w:val="yellow"/>
          </w:rPr>
          <w:t>C</w:t>
        </w:r>
      </w:ins>
      <w:r w:rsidR="00905E60" w:rsidRPr="000969B7">
        <w:t xml:space="preserve">are </w:t>
      </w:r>
      <w:del w:id="2400" w:author="Weckert, Rohan (LSA)" w:date="2021-11-22T16:32:00Z">
        <w:r w:rsidRPr="00722BBD" w:rsidDel="00B74FD1">
          <w:rPr>
            <w:highlight w:val="yellow"/>
          </w:rPr>
          <w:delText>w</w:delText>
        </w:r>
      </w:del>
      <w:ins w:id="2401" w:author="Weckert, Rohan (LSA)" w:date="2021-11-22T16:31:00Z">
        <w:r w:rsidR="00966975" w:rsidRPr="00722BBD">
          <w:rPr>
            <w:highlight w:val="yellow"/>
          </w:rPr>
          <w:t>W</w:t>
        </w:r>
      </w:ins>
      <w:r w:rsidR="00905E60" w:rsidRPr="000969B7">
        <w:t xml:space="preserve">orker </w:t>
      </w:r>
      <w:r w:rsidR="00905E60" w:rsidRPr="00963E10">
        <w:t>travel or accommodation expenses are being requested.</w:t>
      </w:r>
    </w:p>
    <w:p w14:paraId="25CF05CF" w14:textId="0D13F135" w:rsidR="00905E60" w:rsidRPr="00963E10" w:rsidRDefault="00905E60" w:rsidP="004B4851">
      <w:pPr>
        <w:pStyle w:val="11BodyRules"/>
      </w:pPr>
      <w:r w:rsidRPr="00963E10">
        <w:t xml:space="preserve">The LSA will pay the necessary and reasonable expenses </w:t>
      </w:r>
      <w:r w:rsidRPr="000969B7">
        <w:t>o</w:t>
      </w:r>
      <w:r w:rsidR="005D5DF2">
        <w:t>f</w:t>
      </w:r>
      <w:r w:rsidRPr="000969B7">
        <w:t xml:space="preserve"> </w:t>
      </w:r>
      <w:r w:rsidRPr="00963E10">
        <w:t xml:space="preserve">hire of </w:t>
      </w:r>
      <w:del w:id="2402" w:author="Weckert, Rohan (LSA)" w:date="2021-11-22T16:33:00Z">
        <w:r w:rsidR="00886E70" w:rsidRPr="00722BBD" w:rsidDel="00886E70">
          <w:rPr>
            <w:highlight w:val="yellow"/>
          </w:rPr>
          <w:delText xml:space="preserve">equipment </w:delText>
        </w:r>
      </w:del>
      <w:ins w:id="2403" w:author="Weckert, Rohan (LSA)" w:date="2021-11-22T16:33:00Z">
        <w:r w:rsidR="00886E70" w:rsidRPr="00722BBD">
          <w:rPr>
            <w:highlight w:val="yellow"/>
          </w:rPr>
          <w:t>assistive technology</w:t>
        </w:r>
        <w:r w:rsidR="00886E70" w:rsidRPr="00963E10">
          <w:t xml:space="preserve"> </w:t>
        </w:r>
      </w:ins>
      <w:r w:rsidRPr="00963E10">
        <w:t xml:space="preserve">required for support and attendant care service provision, such as a hoist or shower commode, where it is not practical or reasonable to transport </w:t>
      </w:r>
      <w:del w:id="2404" w:author="Weckert, Rohan (LSA)" w:date="2021-11-22T16:34:00Z">
        <w:r w:rsidR="00B35B00" w:rsidRPr="00722BBD" w:rsidDel="00B35B00">
          <w:rPr>
            <w:highlight w:val="yellow"/>
          </w:rPr>
          <w:delText xml:space="preserve">equipment </w:delText>
        </w:r>
      </w:del>
      <w:ins w:id="2405" w:author="Weckert, Rohan (LSA)" w:date="2021-11-22T16:34:00Z">
        <w:r w:rsidR="00B35B00" w:rsidRPr="00722BBD">
          <w:rPr>
            <w:highlight w:val="yellow"/>
          </w:rPr>
          <w:t>assistive technology</w:t>
        </w:r>
        <w:r w:rsidR="00B35B00" w:rsidRPr="00963E10">
          <w:t xml:space="preserve"> </w:t>
        </w:r>
      </w:ins>
      <w:r w:rsidRPr="00963E10">
        <w:t xml:space="preserve">from the </w:t>
      </w:r>
      <w:del w:id="2406" w:author="Weckert, Rohan (LSA)" w:date="2021-11-22T16:34:00Z">
        <w:r w:rsidR="00B35B00" w:rsidRPr="00722BBD" w:rsidDel="00B35B00">
          <w:rPr>
            <w:highlight w:val="yellow"/>
          </w:rPr>
          <w:delText>p</w:delText>
        </w:r>
      </w:del>
      <w:ins w:id="2407" w:author="Weckert, Rohan (LSA)" w:date="2021-11-22T16:34:00Z">
        <w:r w:rsidR="00B35B00" w:rsidRPr="00722BBD">
          <w:rPr>
            <w:highlight w:val="yellow"/>
          </w:rPr>
          <w:t>P</w:t>
        </w:r>
      </w:ins>
      <w:r w:rsidRPr="00963E10">
        <w:t>articipant's home to their destination.</w:t>
      </w:r>
    </w:p>
    <w:p w14:paraId="121E95BE" w14:textId="2B4F6303" w:rsidR="00905E60" w:rsidRPr="000969B7" w:rsidRDefault="00905E60" w:rsidP="004B4851">
      <w:pPr>
        <w:pStyle w:val="11BodyRules"/>
      </w:pPr>
      <w:r w:rsidRPr="00963E10">
        <w:t xml:space="preserve">The LSA will pay reasonable expenses of any additional cost for recreational </w:t>
      </w:r>
      <w:del w:id="2408" w:author="Weckert, Rohan (LSA)" w:date="2021-11-22T16:34:00Z">
        <w:r w:rsidR="00E93F34" w:rsidRPr="00722BBD" w:rsidDel="00E93F34">
          <w:rPr>
            <w:highlight w:val="yellow"/>
          </w:rPr>
          <w:delText xml:space="preserve">equipment </w:delText>
        </w:r>
      </w:del>
      <w:ins w:id="2409" w:author="Weckert, Rohan (LSA)" w:date="2021-11-22T16:34:00Z">
        <w:r w:rsidR="00E93F34" w:rsidRPr="00722BBD">
          <w:rPr>
            <w:highlight w:val="yellow"/>
          </w:rPr>
          <w:t>assistive technology</w:t>
        </w:r>
        <w:r w:rsidR="00E93F34" w:rsidRPr="000969B7">
          <w:t xml:space="preserve"> </w:t>
        </w:r>
      </w:ins>
      <w:r w:rsidRPr="00963E10">
        <w:t xml:space="preserve">hire that is required as a result of the </w:t>
      </w:r>
      <w:del w:id="2410" w:author="Weckert, Rohan (LSA)" w:date="2021-11-22T16:35:00Z">
        <w:r w:rsidR="00E93F34" w:rsidRPr="00722BBD" w:rsidDel="00E93F34">
          <w:rPr>
            <w:highlight w:val="yellow"/>
          </w:rPr>
          <w:delText>m</w:delText>
        </w:r>
      </w:del>
      <w:ins w:id="2411" w:author="Weckert, Rohan (LSA)" w:date="2021-11-22T16:35:00Z">
        <w:r w:rsidR="00E93F34" w:rsidRPr="00722BBD">
          <w:rPr>
            <w:highlight w:val="yellow"/>
          </w:rPr>
          <w:t>M</w:t>
        </w:r>
      </w:ins>
      <w:r w:rsidRPr="00963E10">
        <w:t xml:space="preserve">otor </w:t>
      </w:r>
      <w:del w:id="2412" w:author="Weckert, Rohan (LSA)" w:date="2021-11-22T16:35:00Z">
        <w:r w:rsidR="00E93F34" w:rsidRPr="00722BBD" w:rsidDel="00E93F34">
          <w:rPr>
            <w:highlight w:val="yellow"/>
          </w:rPr>
          <w:delText>v</w:delText>
        </w:r>
      </w:del>
      <w:ins w:id="2413" w:author="Weckert, Rohan (LSA)" w:date="2021-11-22T16:35:00Z">
        <w:r w:rsidR="00E93F34" w:rsidRPr="00722BBD">
          <w:rPr>
            <w:highlight w:val="yellow"/>
          </w:rPr>
          <w:t>V</w:t>
        </w:r>
      </w:ins>
      <w:r w:rsidRPr="00963E10">
        <w:t xml:space="preserve">ehicle </w:t>
      </w:r>
      <w:del w:id="2414" w:author="Weckert, Rohan (LSA)" w:date="2021-11-22T16:35:00Z">
        <w:r w:rsidR="00E93F34" w:rsidRPr="00722BBD" w:rsidDel="00E93F34">
          <w:rPr>
            <w:highlight w:val="yellow"/>
          </w:rPr>
          <w:delText>i</w:delText>
        </w:r>
      </w:del>
      <w:ins w:id="2415" w:author="Weckert, Rohan (LSA)" w:date="2021-11-22T16:35:00Z">
        <w:r w:rsidR="00E93F34" w:rsidRPr="00722BBD">
          <w:rPr>
            <w:highlight w:val="yellow"/>
          </w:rPr>
          <w:t>I</w:t>
        </w:r>
      </w:ins>
      <w:r w:rsidRPr="00963E10">
        <w:t>njury.</w:t>
      </w:r>
    </w:p>
    <w:p w14:paraId="0E832351" w14:textId="77777777" w:rsidR="00E93F34" w:rsidRPr="00EB5F09" w:rsidRDefault="00E93F34" w:rsidP="00E93F34">
      <w:pPr>
        <w:pStyle w:val="Heading2"/>
        <w:rPr>
          <w:ins w:id="2416" w:author="Weckert, Rohan (LSA)" w:date="2021-11-22T16:35:00Z"/>
          <w:highlight w:val="yellow"/>
        </w:rPr>
      </w:pPr>
      <w:bookmarkStart w:id="2417" w:name="_Toc90287254"/>
      <w:ins w:id="2418" w:author="Weckert, Rohan (LSA)" w:date="2021-11-22T16:35:00Z">
        <w:r w:rsidRPr="00EB5F09">
          <w:rPr>
            <w:highlight w:val="yellow"/>
          </w:rPr>
          <w:t>Respite services</w:t>
        </w:r>
        <w:bookmarkEnd w:id="2417"/>
      </w:ins>
    </w:p>
    <w:p w14:paraId="57EEA547" w14:textId="77777777" w:rsidR="00E93F34" w:rsidRPr="00EB5F09" w:rsidRDefault="00E93F34" w:rsidP="00E93F34">
      <w:pPr>
        <w:pStyle w:val="11BodyRules"/>
        <w:rPr>
          <w:ins w:id="2419" w:author="Weckert, Rohan (LSA)" w:date="2021-11-22T16:35:00Z"/>
          <w:highlight w:val="yellow"/>
        </w:rPr>
      </w:pPr>
      <w:ins w:id="2420" w:author="Weckert, Rohan (LSA)" w:date="2021-11-22T16:35:00Z">
        <w:r w:rsidRPr="00EB5F09">
          <w:rPr>
            <w:highlight w:val="yellow"/>
          </w:rPr>
          <w:t>The LSA may provide respite services in limited circumstances:</w:t>
        </w:r>
      </w:ins>
    </w:p>
    <w:p w14:paraId="7947803D" w14:textId="77777777" w:rsidR="00E93F34" w:rsidRPr="00EB5F09" w:rsidRDefault="00E93F34" w:rsidP="00E93F34">
      <w:pPr>
        <w:pStyle w:val="111BodyRules"/>
        <w:rPr>
          <w:ins w:id="2421" w:author="Weckert, Rohan (LSA)" w:date="2021-11-22T16:35:00Z"/>
          <w:highlight w:val="yellow"/>
        </w:rPr>
      </w:pPr>
      <w:ins w:id="2422" w:author="Weckert, Rohan (LSA)" w:date="2021-11-22T16:35:00Z">
        <w:r w:rsidRPr="00EB5F09">
          <w:rPr>
            <w:highlight w:val="yellow"/>
          </w:rPr>
          <w:t>where the Family unit (or equivalent) is providing the equivalent of necessary and reasonable attendant care services that the LSA would have funded for the Participant;</w:t>
        </w:r>
      </w:ins>
    </w:p>
    <w:p w14:paraId="470F9022" w14:textId="77777777" w:rsidR="00E93F34" w:rsidRPr="00EB5F09" w:rsidRDefault="00E93F34" w:rsidP="00E93F34">
      <w:pPr>
        <w:pStyle w:val="111BodyRules"/>
        <w:rPr>
          <w:ins w:id="2423" w:author="Weckert, Rohan (LSA)" w:date="2021-11-22T16:35:00Z"/>
          <w:highlight w:val="yellow"/>
        </w:rPr>
      </w:pPr>
      <w:ins w:id="2424" w:author="Weckert, Rohan (LSA)" w:date="2021-11-22T16:35:00Z">
        <w:r w:rsidRPr="00EB5F09">
          <w:rPr>
            <w:highlight w:val="yellow"/>
          </w:rPr>
          <w:t>the need for respite is planned and is not more than 28 Calendar Days over a 12 month period;</w:t>
        </w:r>
      </w:ins>
    </w:p>
    <w:p w14:paraId="3B193873" w14:textId="77777777" w:rsidR="00E93F34" w:rsidRPr="00EB5F09" w:rsidRDefault="00E93F34" w:rsidP="00E93F34">
      <w:pPr>
        <w:pStyle w:val="111BodyRules"/>
        <w:rPr>
          <w:ins w:id="2425" w:author="Weckert, Rohan (LSA)" w:date="2021-11-22T16:35:00Z"/>
          <w:highlight w:val="yellow"/>
        </w:rPr>
      </w:pPr>
      <w:ins w:id="2426" w:author="Weckert, Rohan (LSA)" w:date="2021-11-22T16:35:00Z">
        <w:r w:rsidRPr="00EB5F09">
          <w:rPr>
            <w:highlight w:val="yellow"/>
          </w:rPr>
          <w:t>the respite period is short term and for no longer than 14 Calendar Days at any one time; and</w:t>
        </w:r>
      </w:ins>
    </w:p>
    <w:p w14:paraId="51977449" w14:textId="77777777" w:rsidR="00E93F34" w:rsidRPr="00EB5F09" w:rsidRDefault="00E93F34" w:rsidP="00E93F34">
      <w:pPr>
        <w:pStyle w:val="111BodyRules"/>
        <w:rPr>
          <w:ins w:id="2427" w:author="Weckert, Rohan (LSA)" w:date="2021-11-22T16:35:00Z"/>
          <w:highlight w:val="yellow"/>
        </w:rPr>
      </w:pPr>
      <w:ins w:id="2428" w:author="Weckert, Rohan (LSA)" w:date="2021-11-22T16:35:00Z">
        <w:r w:rsidRPr="00EB5F09">
          <w:rPr>
            <w:highlight w:val="yellow"/>
          </w:rPr>
          <w:t>the respite is assessed as supporting the continuing sustainability of the Family unit or usual living arrangements where the Participant lives.</w:t>
        </w:r>
      </w:ins>
    </w:p>
    <w:p w14:paraId="03499C39" w14:textId="6AF084CA" w:rsidR="00905E60" w:rsidRPr="00963E10" w:rsidRDefault="00905E60" w:rsidP="00BC5080">
      <w:pPr>
        <w:pStyle w:val="Heading2"/>
      </w:pPr>
      <w:bookmarkStart w:id="2429" w:name="_Toc90287255"/>
      <w:r w:rsidRPr="00963E10">
        <w:t xml:space="preserve">Support, attendant care and </w:t>
      </w:r>
      <w:del w:id="2430" w:author="Weckert, Rohan (LSA)" w:date="2021-11-22T16:36:00Z">
        <w:r w:rsidR="00EA7723" w:rsidRPr="00EB5F09" w:rsidDel="00EA7723">
          <w:rPr>
            <w:highlight w:val="yellow"/>
          </w:rPr>
          <w:delText>d</w:delText>
        </w:r>
      </w:del>
      <w:ins w:id="2431" w:author="Weckert, Rohan (LSA)" w:date="2021-11-22T16:35:00Z">
        <w:r w:rsidR="00EA7723" w:rsidRPr="00EB5F09">
          <w:rPr>
            <w:highlight w:val="yellow"/>
          </w:rPr>
          <w:t>D</w:t>
        </w:r>
      </w:ins>
      <w:r w:rsidRPr="000969B7">
        <w:t xml:space="preserve">omestic </w:t>
      </w:r>
      <w:del w:id="2432" w:author="Weckert, Rohan (LSA)" w:date="2021-11-22T16:36:00Z">
        <w:r w:rsidR="00EA7723" w:rsidRPr="00EB5F09" w:rsidDel="00EA7723">
          <w:rPr>
            <w:highlight w:val="yellow"/>
          </w:rPr>
          <w:delText>s</w:delText>
        </w:r>
      </w:del>
      <w:ins w:id="2433" w:author="Weckert, Rohan (LSA)" w:date="2021-11-22T16:35:00Z">
        <w:r w:rsidR="00EA7723" w:rsidRPr="00EB5F09">
          <w:rPr>
            <w:highlight w:val="yellow"/>
          </w:rPr>
          <w:t>S</w:t>
        </w:r>
      </w:ins>
      <w:r w:rsidRPr="000969B7">
        <w:t xml:space="preserve">ervice </w:t>
      </w:r>
      <w:r w:rsidRPr="00963E10">
        <w:t>funding exclusions</w:t>
      </w:r>
      <w:bookmarkEnd w:id="2429"/>
    </w:p>
    <w:p w14:paraId="39FAD7AD" w14:textId="77777777" w:rsidR="00905E60" w:rsidRPr="00963E10" w:rsidRDefault="00905E60" w:rsidP="004B4851">
      <w:pPr>
        <w:pStyle w:val="11BodyRules"/>
      </w:pPr>
      <w:r w:rsidRPr="00963E10">
        <w:t>Attendant care while away from home does not include, without limitation:</w:t>
      </w:r>
    </w:p>
    <w:p w14:paraId="6730DEB1" w14:textId="662A9A7E" w:rsidR="00905E60" w:rsidRPr="00963E10" w:rsidRDefault="00905E60" w:rsidP="004B4851">
      <w:pPr>
        <w:pStyle w:val="111BodyRules"/>
      </w:pPr>
      <w:r w:rsidRPr="00963E10">
        <w:t xml:space="preserve">nursing, support or attendant care services while a </w:t>
      </w:r>
      <w:del w:id="2434" w:author="Weckert, Rohan (LSA)" w:date="2021-11-22T16:36:00Z">
        <w:r w:rsidR="00EA7723" w:rsidRPr="00EB5F09" w:rsidDel="00EA7723">
          <w:rPr>
            <w:highlight w:val="yellow"/>
          </w:rPr>
          <w:delText>p</w:delText>
        </w:r>
      </w:del>
      <w:ins w:id="2435" w:author="Weckert, Rohan (LSA)" w:date="2021-11-22T16:36:00Z">
        <w:r w:rsidR="00EA7723" w:rsidRPr="00EB5F09">
          <w:rPr>
            <w:highlight w:val="yellow"/>
          </w:rPr>
          <w:t>P</w:t>
        </w:r>
      </w:ins>
      <w:r w:rsidRPr="00963E10">
        <w:t xml:space="preserve">articipant is in hospital or inpatient </w:t>
      </w:r>
      <w:del w:id="2436" w:author="Weckert, Rohan (LSA)" w:date="2021-11-22T16:36:00Z">
        <w:r w:rsidR="00EA7723" w:rsidRPr="00826425" w:rsidDel="00EA7723">
          <w:rPr>
            <w:highlight w:val="yellow"/>
          </w:rPr>
          <w:delText>r</w:delText>
        </w:r>
      </w:del>
      <w:ins w:id="2437" w:author="Weckert, Rohan (LSA)" w:date="2021-11-22T16:36:00Z">
        <w:r w:rsidR="00EA7723" w:rsidRPr="00826425">
          <w:rPr>
            <w:highlight w:val="yellow"/>
          </w:rPr>
          <w:t>R</w:t>
        </w:r>
      </w:ins>
      <w:r w:rsidRPr="00963E10">
        <w:t>ehabilitation;</w:t>
      </w:r>
    </w:p>
    <w:p w14:paraId="58DC0AC9" w14:textId="2AFD72A8" w:rsidR="00905E60" w:rsidRPr="00963E10" w:rsidRDefault="00905E60" w:rsidP="004B4851">
      <w:pPr>
        <w:pStyle w:val="111BodyRules"/>
      </w:pPr>
      <w:r w:rsidRPr="00963E10">
        <w:lastRenderedPageBreak/>
        <w:t>expenses for recreational activities or recreational</w:t>
      </w:r>
      <w:r w:rsidR="00EA7723">
        <w:t xml:space="preserve"> </w:t>
      </w:r>
      <w:del w:id="2438" w:author="Weckert, Rohan (LSA)" w:date="2021-11-22T16:36:00Z">
        <w:r w:rsidR="00EA7723" w:rsidRPr="00826425" w:rsidDel="00EA7723">
          <w:rPr>
            <w:highlight w:val="yellow"/>
          </w:rPr>
          <w:delText>equipment</w:delText>
        </w:r>
      </w:del>
      <w:ins w:id="2439" w:author="Weckert, Rohan (LSA)" w:date="2021-11-22T16:36:00Z">
        <w:r w:rsidR="00EA7723" w:rsidRPr="00826425">
          <w:rPr>
            <w:highlight w:val="yellow"/>
          </w:rPr>
          <w:t>assistive technology</w:t>
        </w:r>
      </w:ins>
      <w:r w:rsidRPr="00963E10">
        <w:t xml:space="preserve">, while the </w:t>
      </w:r>
      <w:del w:id="2440" w:author="Weckert, Rohan (LSA)" w:date="2021-11-22T16:40:00Z">
        <w:r w:rsidR="00D657B4" w:rsidRPr="00826425" w:rsidDel="00E97852">
          <w:rPr>
            <w:highlight w:val="yellow"/>
          </w:rPr>
          <w:delText>p</w:delText>
        </w:r>
      </w:del>
      <w:ins w:id="2441" w:author="Weckert, Rohan (LSA)" w:date="2021-11-22T16:36:00Z">
        <w:r w:rsidR="00EA7723" w:rsidRPr="00826425">
          <w:rPr>
            <w:highlight w:val="yellow"/>
          </w:rPr>
          <w:t>P</w:t>
        </w:r>
      </w:ins>
      <w:r w:rsidRPr="000969B7">
        <w:t xml:space="preserve">articipant </w:t>
      </w:r>
      <w:r w:rsidRPr="00963E10">
        <w:t>is away from home;</w:t>
      </w:r>
    </w:p>
    <w:p w14:paraId="0C969CBC" w14:textId="58246E79" w:rsidR="00905E60" w:rsidRPr="00963E10" w:rsidRDefault="00905E60" w:rsidP="004B4851">
      <w:pPr>
        <w:pStyle w:val="111BodyRules"/>
      </w:pPr>
      <w:r w:rsidRPr="00963E10">
        <w:t xml:space="preserve">expenses for the </w:t>
      </w:r>
      <w:del w:id="2442" w:author="Weckert, Rohan (LSA)" w:date="2021-11-22T16:40:00Z">
        <w:r w:rsidR="00D657B4" w:rsidRPr="00826425" w:rsidDel="00E97852">
          <w:rPr>
            <w:highlight w:val="yellow"/>
          </w:rPr>
          <w:delText>p</w:delText>
        </w:r>
      </w:del>
      <w:ins w:id="2443" w:author="Weckert, Rohan (LSA)" w:date="2021-11-22T16:37:00Z">
        <w:r w:rsidR="00EA7723" w:rsidRPr="00826425">
          <w:rPr>
            <w:highlight w:val="yellow"/>
          </w:rPr>
          <w:t>P</w:t>
        </w:r>
      </w:ins>
      <w:r w:rsidRPr="000969B7">
        <w:t xml:space="preserve">articipant’s </w:t>
      </w:r>
      <w:r w:rsidRPr="00963E10">
        <w:t>entry to tourist attractions or any other participation in activities relating to a holiday;</w:t>
      </w:r>
    </w:p>
    <w:p w14:paraId="0907985D" w14:textId="08AEF0D3" w:rsidR="00905E60" w:rsidRPr="00963E10" w:rsidRDefault="00905E60" w:rsidP="004B4851">
      <w:pPr>
        <w:pStyle w:val="111BodyRules"/>
      </w:pPr>
      <w:r w:rsidRPr="00963E10">
        <w:t xml:space="preserve">a </w:t>
      </w:r>
      <w:del w:id="2444" w:author="Weckert, Rohan (LSA)" w:date="2021-11-22T16:40:00Z">
        <w:r w:rsidR="00D657B4" w:rsidRPr="00826425" w:rsidDel="00E97852">
          <w:rPr>
            <w:highlight w:val="yellow"/>
          </w:rPr>
          <w:delText>p</w:delText>
        </w:r>
      </w:del>
      <w:ins w:id="2445" w:author="Weckert, Rohan (LSA)" w:date="2021-11-22T16:37:00Z">
        <w:r w:rsidR="002F1C61" w:rsidRPr="00826425">
          <w:rPr>
            <w:highlight w:val="yellow"/>
          </w:rPr>
          <w:t>P</w:t>
        </w:r>
      </w:ins>
      <w:r w:rsidRPr="00963E10">
        <w:t>articipant’s personal holiday expenses such as travel, meals and accommodation;</w:t>
      </w:r>
    </w:p>
    <w:p w14:paraId="036CE6E1" w14:textId="07494A5A" w:rsidR="00905E60" w:rsidRPr="00963E10" w:rsidRDefault="00905E60" w:rsidP="004B4851">
      <w:pPr>
        <w:pStyle w:val="111BodyRules"/>
      </w:pPr>
      <w:r w:rsidRPr="00963E10">
        <w:t xml:space="preserve">support or </w:t>
      </w:r>
      <w:del w:id="2446" w:author="Weckert, Rohan (LSA)" w:date="2021-11-22T16:40:00Z">
        <w:r w:rsidR="00D657B4" w:rsidRPr="00826425" w:rsidDel="00E97852">
          <w:rPr>
            <w:highlight w:val="yellow"/>
          </w:rPr>
          <w:delText>a</w:delText>
        </w:r>
      </w:del>
      <w:ins w:id="2447" w:author="Weckert, Rohan (LSA)" w:date="2021-11-22T16:38:00Z">
        <w:r w:rsidR="002F1C61" w:rsidRPr="00826425">
          <w:rPr>
            <w:highlight w:val="yellow"/>
          </w:rPr>
          <w:t>A</w:t>
        </w:r>
      </w:ins>
      <w:r w:rsidRPr="000969B7">
        <w:t xml:space="preserve">ttendant </w:t>
      </w:r>
      <w:del w:id="2448" w:author="Weckert, Rohan (LSA)" w:date="2021-11-22T16:40:00Z">
        <w:r w:rsidR="00D657B4" w:rsidRPr="00826425" w:rsidDel="00E97852">
          <w:rPr>
            <w:highlight w:val="yellow"/>
          </w:rPr>
          <w:delText>c</w:delText>
        </w:r>
      </w:del>
      <w:ins w:id="2449" w:author="Weckert, Rohan (LSA)" w:date="2021-11-22T16:38:00Z">
        <w:r w:rsidR="002F1C61" w:rsidRPr="00826425">
          <w:rPr>
            <w:highlight w:val="yellow"/>
          </w:rPr>
          <w:t>C</w:t>
        </w:r>
      </w:ins>
      <w:r w:rsidRPr="000969B7">
        <w:t xml:space="preserve">are </w:t>
      </w:r>
      <w:del w:id="2450" w:author="Weckert, Rohan (LSA)" w:date="2021-11-22T16:40:00Z">
        <w:r w:rsidR="00D657B4" w:rsidRPr="00826425" w:rsidDel="00E97852">
          <w:rPr>
            <w:highlight w:val="yellow"/>
          </w:rPr>
          <w:delText>w</w:delText>
        </w:r>
      </w:del>
      <w:ins w:id="2451" w:author="Weckert, Rohan (LSA)" w:date="2021-11-22T16:38:00Z">
        <w:r w:rsidR="002F1C61" w:rsidRPr="00826425">
          <w:rPr>
            <w:highlight w:val="yellow"/>
          </w:rPr>
          <w:t>W</w:t>
        </w:r>
      </w:ins>
      <w:r w:rsidRPr="000969B7">
        <w:t xml:space="preserve">orker’s </w:t>
      </w:r>
      <w:r w:rsidRPr="00963E10">
        <w:t xml:space="preserve">travel expenses to accompany a </w:t>
      </w:r>
      <w:del w:id="2452" w:author="Weckert, Rohan (LSA)" w:date="2021-11-22T16:40:00Z">
        <w:r w:rsidR="00D657B4" w:rsidRPr="00826425" w:rsidDel="00E97852">
          <w:rPr>
            <w:highlight w:val="yellow"/>
          </w:rPr>
          <w:delText>p</w:delText>
        </w:r>
      </w:del>
      <w:ins w:id="2453" w:author="Weckert, Rohan (LSA)" w:date="2021-11-22T16:38:00Z">
        <w:r w:rsidR="002F1C61" w:rsidRPr="00826425">
          <w:rPr>
            <w:highlight w:val="yellow"/>
          </w:rPr>
          <w:t>P</w:t>
        </w:r>
      </w:ins>
      <w:r w:rsidRPr="000969B7">
        <w:t xml:space="preserve">articipant </w:t>
      </w:r>
      <w:r w:rsidRPr="00963E10">
        <w:t xml:space="preserve">to and from their destination, where a </w:t>
      </w:r>
      <w:del w:id="2454" w:author="Weckert, Rohan (LSA)" w:date="2021-11-22T16:40:00Z">
        <w:r w:rsidR="00D657B4" w:rsidRPr="00826425" w:rsidDel="00E97852">
          <w:rPr>
            <w:highlight w:val="yellow"/>
          </w:rPr>
          <w:delText>p</w:delText>
        </w:r>
      </w:del>
      <w:ins w:id="2455" w:author="Weckert, Rohan (LSA)" w:date="2021-11-22T16:38:00Z">
        <w:r w:rsidR="002F1C61" w:rsidRPr="00826425">
          <w:rPr>
            <w:highlight w:val="yellow"/>
          </w:rPr>
          <w:t>P</w:t>
        </w:r>
      </w:ins>
      <w:r w:rsidRPr="000969B7">
        <w:t xml:space="preserve">articipant </w:t>
      </w:r>
      <w:r w:rsidRPr="00963E10">
        <w:t xml:space="preserve">is assessed as being able to travel without a support or </w:t>
      </w:r>
      <w:del w:id="2456" w:author="Weckert, Rohan (LSA)" w:date="2021-11-22T16:40:00Z">
        <w:r w:rsidR="00D657B4" w:rsidRPr="00F9232D" w:rsidDel="00E97852">
          <w:rPr>
            <w:highlight w:val="yellow"/>
          </w:rPr>
          <w:delText>a</w:delText>
        </w:r>
      </w:del>
      <w:ins w:id="2457" w:author="Weckert, Rohan (LSA)" w:date="2021-11-22T16:38:00Z">
        <w:r w:rsidR="002F1C61" w:rsidRPr="00F9232D">
          <w:rPr>
            <w:highlight w:val="yellow"/>
          </w:rPr>
          <w:t>A</w:t>
        </w:r>
      </w:ins>
      <w:r w:rsidRPr="000969B7">
        <w:t xml:space="preserve">ttendant </w:t>
      </w:r>
      <w:del w:id="2458" w:author="Weckert, Rohan (LSA)" w:date="2021-11-22T16:40:00Z">
        <w:r w:rsidR="00D657B4" w:rsidRPr="00F9232D" w:rsidDel="00E97852">
          <w:rPr>
            <w:highlight w:val="yellow"/>
          </w:rPr>
          <w:delText>c</w:delText>
        </w:r>
      </w:del>
      <w:ins w:id="2459" w:author="Weckert, Rohan (LSA)" w:date="2021-11-22T16:38:00Z">
        <w:r w:rsidR="002F1C61" w:rsidRPr="00F9232D">
          <w:rPr>
            <w:highlight w:val="yellow"/>
          </w:rPr>
          <w:t>C</w:t>
        </w:r>
      </w:ins>
      <w:r w:rsidRPr="000969B7">
        <w:t xml:space="preserve">are </w:t>
      </w:r>
      <w:del w:id="2460" w:author="Weckert, Rohan (LSA)" w:date="2021-11-22T16:40:00Z">
        <w:r w:rsidR="00D657B4" w:rsidRPr="00F9232D" w:rsidDel="00E97852">
          <w:rPr>
            <w:highlight w:val="yellow"/>
          </w:rPr>
          <w:delText>w</w:delText>
        </w:r>
      </w:del>
      <w:ins w:id="2461" w:author="Weckert, Rohan (LSA)" w:date="2021-11-22T16:38:00Z">
        <w:r w:rsidR="002F1C61" w:rsidRPr="00F9232D">
          <w:rPr>
            <w:highlight w:val="yellow"/>
          </w:rPr>
          <w:t>W</w:t>
        </w:r>
      </w:ins>
      <w:r w:rsidRPr="000969B7">
        <w:t xml:space="preserve">orker </w:t>
      </w:r>
      <w:r w:rsidRPr="00963E10">
        <w:t>present and with the support provided by airlines, boat, bus or rail systems;</w:t>
      </w:r>
    </w:p>
    <w:p w14:paraId="03E1F6F8" w14:textId="21B6231B" w:rsidR="00905E60" w:rsidRPr="00963E10" w:rsidRDefault="00905E60" w:rsidP="004B4851">
      <w:pPr>
        <w:pStyle w:val="111BodyRules"/>
      </w:pPr>
      <w:r w:rsidRPr="00963E10">
        <w:t xml:space="preserve">any </w:t>
      </w:r>
      <w:del w:id="2462" w:author="Weckert, Rohan (LSA)" w:date="2021-11-22T16:40:00Z">
        <w:r w:rsidR="00D657B4" w:rsidRPr="00F9232D" w:rsidDel="00E97852">
          <w:rPr>
            <w:highlight w:val="yellow"/>
          </w:rPr>
          <w:delText>p</w:delText>
        </w:r>
      </w:del>
      <w:ins w:id="2463" w:author="Weckert, Rohan (LSA)" w:date="2021-11-22T16:38:00Z">
        <w:r w:rsidR="002F1C61" w:rsidRPr="00F9232D">
          <w:rPr>
            <w:highlight w:val="yellow"/>
          </w:rPr>
          <w:t>P</w:t>
        </w:r>
      </w:ins>
      <w:r w:rsidRPr="000969B7">
        <w:t xml:space="preserve">articipant </w:t>
      </w:r>
      <w:r w:rsidRPr="00963E10">
        <w:t>travel expenses such as air, rail, bus or boat fares;</w:t>
      </w:r>
    </w:p>
    <w:p w14:paraId="0ECC4889" w14:textId="636D966D" w:rsidR="00905E60" w:rsidRPr="00963E10" w:rsidRDefault="00905E60" w:rsidP="004B4851">
      <w:pPr>
        <w:pStyle w:val="111BodyRules"/>
      </w:pPr>
      <w:r w:rsidRPr="00963E10">
        <w:t xml:space="preserve">costs associated with international travel such as immunisation, passports or visas for the </w:t>
      </w:r>
      <w:del w:id="2464" w:author="Weckert, Rohan (LSA)" w:date="2021-11-22T16:40:00Z">
        <w:r w:rsidR="00D657B4" w:rsidRPr="00F9232D" w:rsidDel="00E97852">
          <w:rPr>
            <w:highlight w:val="yellow"/>
          </w:rPr>
          <w:delText>p</w:delText>
        </w:r>
      </w:del>
      <w:ins w:id="2465" w:author="Weckert, Rohan (LSA)" w:date="2021-11-22T16:38:00Z">
        <w:r w:rsidR="002F1C61" w:rsidRPr="00F9232D">
          <w:rPr>
            <w:highlight w:val="yellow"/>
          </w:rPr>
          <w:t>P</w:t>
        </w:r>
      </w:ins>
      <w:r w:rsidRPr="000969B7">
        <w:t>articipant</w:t>
      </w:r>
      <w:r w:rsidRPr="00963E10">
        <w:t>;</w:t>
      </w:r>
    </w:p>
    <w:p w14:paraId="4E076B56" w14:textId="3CC6FA2A" w:rsidR="00905E60" w:rsidRPr="00963E10" w:rsidRDefault="00905E60" w:rsidP="004B4851">
      <w:pPr>
        <w:pStyle w:val="111BodyRules"/>
      </w:pPr>
      <w:r w:rsidRPr="00963E10">
        <w:t xml:space="preserve">attendant care assistance for any tasks other than to meet an </w:t>
      </w:r>
      <w:del w:id="2466" w:author="Weckert, Rohan (LSA)" w:date="2021-11-22T16:40:00Z">
        <w:r w:rsidR="00D657B4" w:rsidRPr="00F9232D" w:rsidDel="00E97852">
          <w:rPr>
            <w:highlight w:val="yellow"/>
          </w:rPr>
          <w:delText>a</w:delText>
        </w:r>
      </w:del>
      <w:ins w:id="2467" w:author="Weckert, Rohan (LSA)" w:date="2021-11-22T16:39:00Z">
        <w:r w:rsidR="00D657B4" w:rsidRPr="00F9232D">
          <w:rPr>
            <w:highlight w:val="yellow"/>
          </w:rPr>
          <w:t>A</w:t>
        </w:r>
      </w:ins>
      <w:r w:rsidRPr="000969B7">
        <w:t xml:space="preserve">ssessed </w:t>
      </w:r>
      <w:del w:id="2468" w:author="Weckert, Rohan (LSA)" w:date="2021-11-22T16:40:00Z">
        <w:r w:rsidR="00D657B4" w:rsidRPr="00F9232D" w:rsidDel="00E97852">
          <w:rPr>
            <w:highlight w:val="yellow"/>
          </w:rPr>
          <w:delText>c</w:delText>
        </w:r>
      </w:del>
      <w:ins w:id="2469" w:author="Weckert, Rohan (LSA)" w:date="2021-11-22T16:39:00Z">
        <w:r w:rsidR="00D657B4" w:rsidRPr="00F9232D">
          <w:rPr>
            <w:highlight w:val="yellow"/>
          </w:rPr>
          <w:t>C</w:t>
        </w:r>
      </w:ins>
      <w:r w:rsidRPr="000969B7">
        <w:t xml:space="preserve">are </w:t>
      </w:r>
      <w:del w:id="2470" w:author="Weckert, Rohan (LSA)" w:date="2021-11-22T16:40:00Z">
        <w:r w:rsidR="00D657B4" w:rsidRPr="00F9232D" w:rsidDel="00E97852">
          <w:rPr>
            <w:highlight w:val="yellow"/>
          </w:rPr>
          <w:delText>n</w:delText>
        </w:r>
      </w:del>
      <w:ins w:id="2471" w:author="Weckert, Rohan (LSA)" w:date="2021-11-22T16:39:00Z">
        <w:r w:rsidR="00D657B4" w:rsidRPr="00F9232D">
          <w:rPr>
            <w:highlight w:val="yellow"/>
          </w:rPr>
          <w:t>N</w:t>
        </w:r>
      </w:ins>
      <w:r w:rsidRPr="000969B7">
        <w:t>eed</w:t>
      </w:r>
      <w:r w:rsidRPr="00963E10">
        <w:t>; or</w:t>
      </w:r>
    </w:p>
    <w:p w14:paraId="0DADAB98" w14:textId="35FF1B78" w:rsidR="00905E60" w:rsidRPr="00963E10" w:rsidRDefault="00905E60" w:rsidP="004B4851">
      <w:pPr>
        <w:pStyle w:val="111BodyRules"/>
      </w:pPr>
      <w:r w:rsidRPr="00963E10">
        <w:t xml:space="preserve">travel insurance or any other expenses associated with changes to travel plans for the </w:t>
      </w:r>
      <w:del w:id="2472" w:author="Weckert, Rohan (LSA)" w:date="2021-11-22T16:41:00Z">
        <w:r w:rsidR="00D657B4" w:rsidRPr="00F9232D" w:rsidDel="00435A85">
          <w:rPr>
            <w:highlight w:val="yellow"/>
          </w:rPr>
          <w:delText>p</w:delText>
        </w:r>
      </w:del>
      <w:ins w:id="2473" w:author="Weckert, Rohan (LSA)" w:date="2021-11-22T16:39:00Z">
        <w:r w:rsidR="00D657B4" w:rsidRPr="00F9232D">
          <w:rPr>
            <w:highlight w:val="yellow"/>
          </w:rPr>
          <w:t>P</w:t>
        </w:r>
      </w:ins>
      <w:r w:rsidRPr="000969B7">
        <w:t>articipant</w:t>
      </w:r>
      <w:r w:rsidRPr="00963E10">
        <w:t>.</w:t>
      </w:r>
    </w:p>
    <w:p w14:paraId="5A9CA887" w14:textId="79D86CA5" w:rsidR="00905E60" w:rsidRPr="00F9232D" w:rsidRDefault="00435A85" w:rsidP="004B4851">
      <w:pPr>
        <w:pStyle w:val="11BodyRules"/>
        <w:rPr>
          <w:highlight w:val="yellow"/>
        </w:rPr>
      </w:pPr>
      <w:ins w:id="2474" w:author="Weckert, Rohan (LSA)" w:date="2021-11-22T16:42:00Z">
        <w:r w:rsidRPr="00F9232D">
          <w:rPr>
            <w:highlight w:val="yellow"/>
          </w:rPr>
          <w:t>In relation to attendant care services in general, the LSA does not pay for:</w:t>
        </w:r>
      </w:ins>
    </w:p>
    <w:p w14:paraId="46FA39BB" w14:textId="2E06BBDC" w:rsidR="00905E60" w:rsidRPr="00963E10" w:rsidRDefault="00905E60" w:rsidP="004B4851">
      <w:pPr>
        <w:pStyle w:val="111BodyRules"/>
      </w:pPr>
      <w:r w:rsidRPr="00963E10">
        <w:t>services for an injury, condition or circumstance that existed before</w:t>
      </w:r>
      <w:ins w:id="2475" w:author="Weckert, Rohan (LSA)" w:date="2021-11-22T16:42:00Z">
        <w:r w:rsidR="00BD5229" w:rsidRPr="00F9232D">
          <w:rPr>
            <w:highlight w:val="yellow"/>
          </w:rPr>
          <w:t>, or subsequent to,</w:t>
        </w:r>
        <w:r w:rsidR="00BD5229" w:rsidRPr="000969B7">
          <w:t xml:space="preserve"> </w:t>
        </w:r>
      </w:ins>
      <w:r w:rsidRPr="00963E10">
        <w:t xml:space="preserve">the </w:t>
      </w:r>
      <w:ins w:id="2476" w:author="Rohan Weckert" w:date="2021-11-02T15:00:00Z">
        <w:r w:rsidR="00BA5CB6" w:rsidRPr="00F9232D">
          <w:rPr>
            <w:highlight w:val="yellow"/>
          </w:rPr>
          <w:t>M</w:t>
        </w:r>
      </w:ins>
      <w:del w:id="2477" w:author="Rohan Weckert" w:date="2021-11-02T15:00:00Z">
        <w:r w:rsidRPr="00F9232D" w:rsidDel="00BA5CB6">
          <w:rPr>
            <w:highlight w:val="yellow"/>
          </w:rPr>
          <w:delText>m</w:delText>
        </w:r>
      </w:del>
      <w:r w:rsidRPr="00963E10">
        <w:t xml:space="preserve">otor </w:t>
      </w:r>
      <w:ins w:id="2478" w:author="Rohan Weckert" w:date="2021-11-02T15:00:00Z">
        <w:r w:rsidR="00BA5CB6" w:rsidRPr="00F9232D">
          <w:rPr>
            <w:highlight w:val="yellow"/>
          </w:rPr>
          <w:t>V</w:t>
        </w:r>
      </w:ins>
      <w:del w:id="2479" w:author="Rohan Weckert" w:date="2021-11-02T15:00:00Z">
        <w:r w:rsidRPr="00F9232D" w:rsidDel="00BA5CB6">
          <w:rPr>
            <w:highlight w:val="yellow"/>
          </w:rPr>
          <w:delText>v</w:delText>
        </w:r>
      </w:del>
      <w:r w:rsidRPr="00963E10">
        <w:t xml:space="preserve">ehicle </w:t>
      </w:r>
      <w:ins w:id="2480" w:author="Rohan Weckert" w:date="2021-11-02T15:00:00Z">
        <w:r w:rsidR="00BA5CB6" w:rsidRPr="00F9232D">
          <w:rPr>
            <w:highlight w:val="yellow"/>
          </w:rPr>
          <w:t>A</w:t>
        </w:r>
      </w:ins>
      <w:del w:id="2481" w:author="Rohan Weckert" w:date="2021-11-02T15:00:00Z">
        <w:r w:rsidRPr="00F9232D" w:rsidDel="00BA5CB6">
          <w:rPr>
            <w:highlight w:val="yellow"/>
          </w:rPr>
          <w:delText>a</w:delText>
        </w:r>
      </w:del>
      <w:r w:rsidRPr="00963E10">
        <w:t xml:space="preserve">ccident or that are not a result of the </w:t>
      </w:r>
      <w:ins w:id="2482" w:author="Rohan Weckert" w:date="2021-11-02T15:00:00Z">
        <w:r w:rsidR="00BA5CB6" w:rsidRPr="00F9232D">
          <w:rPr>
            <w:highlight w:val="yellow"/>
          </w:rPr>
          <w:t>M</w:t>
        </w:r>
      </w:ins>
      <w:del w:id="2483" w:author="Rohan Weckert" w:date="2021-11-02T15:00:00Z">
        <w:r w:rsidRPr="00F9232D" w:rsidDel="00BA5CB6">
          <w:rPr>
            <w:highlight w:val="yellow"/>
          </w:rPr>
          <w:delText>m</w:delText>
        </w:r>
      </w:del>
      <w:r w:rsidRPr="00963E10">
        <w:t xml:space="preserve">otor </w:t>
      </w:r>
      <w:ins w:id="2484" w:author="Rohan Weckert" w:date="2021-11-02T15:00:00Z">
        <w:r w:rsidR="00BA5CB6" w:rsidRPr="00F9232D">
          <w:rPr>
            <w:highlight w:val="yellow"/>
          </w:rPr>
          <w:t>V</w:t>
        </w:r>
      </w:ins>
      <w:del w:id="2485" w:author="Rohan Weckert" w:date="2021-11-02T15:00:00Z">
        <w:r w:rsidRPr="00F9232D" w:rsidDel="00BA5CB6">
          <w:rPr>
            <w:highlight w:val="yellow"/>
          </w:rPr>
          <w:delText>v</w:delText>
        </w:r>
      </w:del>
      <w:r w:rsidRPr="00963E10">
        <w:t xml:space="preserve">ehicle </w:t>
      </w:r>
      <w:ins w:id="2486" w:author="Rohan Weckert" w:date="2021-11-02T15:00:00Z">
        <w:r w:rsidR="00BA5CB6" w:rsidRPr="00F9232D">
          <w:rPr>
            <w:highlight w:val="yellow"/>
          </w:rPr>
          <w:t>A</w:t>
        </w:r>
      </w:ins>
      <w:del w:id="2487" w:author="Rohan Weckert" w:date="2021-11-02T15:00:00Z">
        <w:r w:rsidRPr="00F9232D" w:rsidDel="00BA5CB6">
          <w:rPr>
            <w:highlight w:val="yellow"/>
          </w:rPr>
          <w:delText>a</w:delText>
        </w:r>
      </w:del>
      <w:r w:rsidRPr="00963E10">
        <w:t>ccident;</w:t>
      </w:r>
    </w:p>
    <w:p w14:paraId="088589FD" w14:textId="0D8FB99F" w:rsidR="00905E60" w:rsidRPr="000969B7" w:rsidRDefault="00905E60" w:rsidP="004B4851">
      <w:pPr>
        <w:pStyle w:val="111BodyRules"/>
      </w:pPr>
      <w:r w:rsidRPr="00963E10">
        <w:t>services for other members of the</w:t>
      </w:r>
      <w:r w:rsidRPr="000969B7">
        <w:t xml:space="preserve"> </w:t>
      </w:r>
      <w:del w:id="2488" w:author="Weckert, Rohan (LSA)" w:date="2021-11-22T16:44:00Z">
        <w:r w:rsidR="00E23E0B" w:rsidRPr="00F9232D" w:rsidDel="00E23E0B">
          <w:rPr>
            <w:highlight w:val="yellow"/>
          </w:rPr>
          <w:delText>p</w:delText>
        </w:r>
      </w:del>
      <w:ins w:id="2489" w:author="Weckert, Rohan (LSA)" w:date="2021-11-22T16:43:00Z">
        <w:r w:rsidR="00BD5229" w:rsidRPr="00F9232D">
          <w:rPr>
            <w:highlight w:val="yellow"/>
          </w:rPr>
          <w:t>P</w:t>
        </w:r>
      </w:ins>
      <w:r w:rsidRPr="00963E10">
        <w:t>articipant’s</w:t>
      </w:r>
      <w:r w:rsidRPr="000969B7">
        <w:t xml:space="preserve"> </w:t>
      </w:r>
      <w:del w:id="2490" w:author="Weckert, Rohan (LSA)" w:date="2021-11-22T16:44:00Z">
        <w:r w:rsidR="00E23E0B" w:rsidRPr="00F9232D" w:rsidDel="00E23E0B">
          <w:rPr>
            <w:highlight w:val="yellow"/>
          </w:rPr>
          <w:delText>f</w:delText>
        </w:r>
      </w:del>
      <w:ins w:id="2491" w:author="Weckert, Rohan (LSA)" w:date="2021-11-22T16:43:00Z">
        <w:r w:rsidR="00BD5229" w:rsidRPr="00F9232D">
          <w:rPr>
            <w:highlight w:val="yellow"/>
          </w:rPr>
          <w:t>F</w:t>
        </w:r>
      </w:ins>
      <w:r w:rsidRPr="00963E10">
        <w:t>amily or household</w:t>
      </w:r>
      <w:r w:rsidRPr="000969B7">
        <w:t>;</w:t>
      </w:r>
    </w:p>
    <w:p w14:paraId="060B543A" w14:textId="3CFF3384" w:rsidR="00905E60" w:rsidRPr="000969B7" w:rsidRDefault="00905E60" w:rsidP="004B4851">
      <w:pPr>
        <w:pStyle w:val="111BodyRules"/>
      </w:pPr>
      <w:r w:rsidRPr="00963E10">
        <w:t>travel expenses for the</w:t>
      </w:r>
      <w:r w:rsidRPr="000969B7">
        <w:t xml:space="preserve"> </w:t>
      </w:r>
      <w:del w:id="2492" w:author="Weckert, Rohan (LSA)" w:date="2021-11-22T16:44:00Z">
        <w:r w:rsidR="00E23E0B" w:rsidRPr="00F9232D" w:rsidDel="00E23E0B">
          <w:rPr>
            <w:highlight w:val="yellow"/>
          </w:rPr>
          <w:delText>a</w:delText>
        </w:r>
      </w:del>
      <w:ins w:id="2493" w:author="Weckert, Rohan (LSA)" w:date="2021-11-22T16:43:00Z">
        <w:r w:rsidR="00552263" w:rsidRPr="00F9232D">
          <w:rPr>
            <w:highlight w:val="yellow"/>
          </w:rPr>
          <w:t>A</w:t>
        </w:r>
      </w:ins>
      <w:r w:rsidRPr="00963E10">
        <w:t>ttendant</w:t>
      </w:r>
      <w:r w:rsidRPr="000969B7">
        <w:t xml:space="preserve"> </w:t>
      </w:r>
      <w:del w:id="2494" w:author="Weckert, Rohan (LSA)" w:date="2021-11-22T16:44:00Z">
        <w:r w:rsidR="00E23E0B" w:rsidRPr="00F9232D" w:rsidDel="00E23E0B">
          <w:rPr>
            <w:highlight w:val="yellow"/>
          </w:rPr>
          <w:delText>c</w:delText>
        </w:r>
      </w:del>
      <w:ins w:id="2495" w:author="Weckert, Rohan (LSA)" w:date="2021-11-22T16:43:00Z">
        <w:r w:rsidR="00552263" w:rsidRPr="00F9232D">
          <w:rPr>
            <w:highlight w:val="yellow"/>
          </w:rPr>
          <w:t>C</w:t>
        </w:r>
      </w:ins>
      <w:r w:rsidRPr="00963E10">
        <w:t>are</w:t>
      </w:r>
      <w:r w:rsidRPr="000969B7">
        <w:t xml:space="preserve"> </w:t>
      </w:r>
      <w:del w:id="2496" w:author="Weckert, Rohan (LSA)" w:date="2021-11-22T16:44:00Z">
        <w:r w:rsidR="00E23E0B" w:rsidRPr="00F9232D" w:rsidDel="00E23E0B">
          <w:rPr>
            <w:highlight w:val="yellow"/>
          </w:rPr>
          <w:delText>w</w:delText>
        </w:r>
      </w:del>
      <w:ins w:id="2497" w:author="Weckert, Rohan (LSA)" w:date="2021-11-22T16:43:00Z">
        <w:r w:rsidR="00552263" w:rsidRPr="00F9232D">
          <w:rPr>
            <w:highlight w:val="yellow"/>
          </w:rPr>
          <w:t>W</w:t>
        </w:r>
      </w:ins>
      <w:r w:rsidRPr="00963E10">
        <w:t xml:space="preserve">orkers except to and from approved treatment, care and support services; </w:t>
      </w:r>
      <w:del w:id="2498" w:author="Weckert, Rohan (LSA)" w:date="2021-11-22T16:44:00Z">
        <w:r w:rsidR="00E23E0B" w:rsidRPr="00646F97" w:rsidDel="00E23E0B">
          <w:rPr>
            <w:highlight w:val="yellow"/>
          </w:rPr>
          <w:delText>or</w:delText>
        </w:r>
      </w:del>
    </w:p>
    <w:p w14:paraId="7BAAFA13" w14:textId="2E21445B" w:rsidR="00905E60" w:rsidRPr="000969B7" w:rsidRDefault="00905E60" w:rsidP="004B4851">
      <w:pPr>
        <w:pStyle w:val="111BodyRules"/>
      </w:pPr>
      <w:r w:rsidRPr="00963E10">
        <w:t>services that replace parental responsibilities, such as the supervision of a young child</w:t>
      </w:r>
      <w:r w:rsidRPr="000969B7">
        <w:t>;</w:t>
      </w:r>
      <w:del w:id="2499" w:author="Weckert, Rohan (LSA)" w:date="2021-11-22T16:44:00Z">
        <w:r w:rsidRPr="000969B7" w:rsidDel="00E23E0B">
          <w:delText xml:space="preserve"> </w:delText>
        </w:r>
        <w:r w:rsidRPr="00646F97" w:rsidDel="00E23E0B">
          <w:rPr>
            <w:highlight w:val="yellow"/>
          </w:rPr>
          <w:delText>or</w:delText>
        </w:r>
      </w:del>
    </w:p>
    <w:p w14:paraId="6948B644" w14:textId="10FCA1B8" w:rsidR="00905E60" w:rsidRPr="000969B7" w:rsidRDefault="00E23E0B" w:rsidP="004B4851">
      <w:pPr>
        <w:pStyle w:val="111BodyRules"/>
      </w:pPr>
      <w:del w:id="2500" w:author="Weckert, Rohan (LSA)" w:date="2021-11-22T16:44:00Z">
        <w:r w:rsidRPr="00646F97" w:rsidDel="00E23E0B">
          <w:rPr>
            <w:highlight w:val="yellow"/>
          </w:rPr>
          <w:delText>f</w:delText>
        </w:r>
      </w:del>
      <w:ins w:id="2501" w:author="Weckert, Rohan (LSA)" w:date="2021-11-22T16:44:00Z">
        <w:r w:rsidRPr="00646F97">
          <w:rPr>
            <w:highlight w:val="yellow"/>
          </w:rPr>
          <w:t>F</w:t>
        </w:r>
      </w:ins>
      <w:r w:rsidR="00905E60" w:rsidRPr="00963E10">
        <w:t xml:space="preserve">amily members, </w:t>
      </w:r>
      <w:ins w:id="2502" w:author="Rohan Weckert" w:date="2021-10-18T13:33:00Z">
        <w:r w:rsidR="0073078D" w:rsidRPr="00646F97">
          <w:rPr>
            <w:highlight w:val="yellow"/>
          </w:rPr>
          <w:t>legal</w:t>
        </w:r>
        <w:r w:rsidR="0073078D" w:rsidRPr="00963E10">
          <w:t xml:space="preserve"> </w:t>
        </w:r>
      </w:ins>
      <w:r w:rsidR="00905E60" w:rsidRPr="00963E10">
        <w:t xml:space="preserve">guardians or others living with the </w:t>
      </w:r>
      <w:del w:id="2503" w:author="Weckert, Rohan (LSA)" w:date="2021-11-22T16:45:00Z">
        <w:r w:rsidR="008B7F5F" w:rsidRPr="00646F97" w:rsidDel="008B7F5F">
          <w:rPr>
            <w:highlight w:val="yellow"/>
          </w:rPr>
          <w:delText>p</w:delText>
        </w:r>
      </w:del>
      <w:ins w:id="2504" w:author="Weckert, Rohan (LSA)" w:date="2021-11-22T16:45:00Z">
        <w:r w:rsidR="008B7F5F" w:rsidRPr="00646F97">
          <w:rPr>
            <w:highlight w:val="yellow"/>
          </w:rPr>
          <w:t>P</w:t>
        </w:r>
      </w:ins>
      <w:r w:rsidR="00905E60" w:rsidRPr="00963E10">
        <w:t>articipant to provide care services.</w:t>
      </w:r>
    </w:p>
    <w:p w14:paraId="25854936" w14:textId="753E29F6" w:rsidR="00905E60" w:rsidRPr="00646F97" w:rsidRDefault="008275A1" w:rsidP="004B4851">
      <w:pPr>
        <w:pStyle w:val="11BodyRules"/>
        <w:rPr>
          <w:highlight w:val="yellow"/>
        </w:rPr>
      </w:pPr>
      <w:ins w:id="2505" w:author="Weckert, Rohan (LSA)" w:date="2021-11-22T16:45:00Z">
        <w:r w:rsidRPr="00646F97">
          <w:rPr>
            <w:highlight w:val="yellow"/>
          </w:rPr>
          <w:t>In relation to Domestic Services, the LSA will not pay:</w:t>
        </w:r>
      </w:ins>
    </w:p>
    <w:p w14:paraId="055675C9" w14:textId="4BD6C159" w:rsidR="00905E60" w:rsidRPr="000969B7" w:rsidRDefault="008275A1" w:rsidP="004B4851">
      <w:pPr>
        <w:pStyle w:val="111BodyRules"/>
      </w:pPr>
      <w:del w:id="2506" w:author="Weckert, Rohan (LSA)" w:date="2021-11-22T16:45:00Z">
        <w:r w:rsidRPr="00646F97" w:rsidDel="008275A1">
          <w:rPr>
            <w:highlight w:val="yellow"/>
          </w:rPr>
          <w:delText>To effect</w:delText>
        </w:r>
      </w:del>
      <w:ins w:id="2507" w:author="Weckert, Rohan (LSA)" w:date="2021-12-06T13:27:00Z">
        <w:r w:rsidR="00AD367F" w:rsidRPr="00646F97">
          <w:rPr>
            <w:highlight w:val="yellow"/>
          </w:rPr>
          <w:t>to undertake</w:t>
        </w:r>
      </w:ins>
      <w:r w:rsidR="00905E60" w:rsidRPr="00963E10">
        <w:t xml:space="preserve"> ordinary household repairs.</w:t>
      </w:r>
    </w:p>
    <w:p w14:paraId="60F15957" w14:textId="77777777" w:rsidR="00905E60" w:rsidRPr="00B911E5" w:rsidRDefault="00905E60" w:rsidP="004B4851">
      <w:pPr>
        <w:pStyle w:val="BodyRulesLeftIndentNormal"/>
        <w:rPr>
          <w:i/>
          <w:iCs/>
          <w:color w:val="E36C0A" w:themeColor="accent6" w:themeShade="BF"/>
        </w:rPr>
      </w:pPr>
      <w:r w:rsidRPr="00B911E5">
        <w:rPr>
          <w:i/>
          <w:iCs/>
          <w:color w:val="E36C0A" w:themeColor="accent6" w:themeShade="BF"/>
        </w:rPr>
        <w:t>For example, painting, fence repairs or plumbing.</w:t>
      </w:r>
    </w:p>
    <w:p w14:paraId="1C28DD12" w14:textId="77777777" w:rsidR="003F71D7" w:rsidRPr="00646F97" w:rsidRDefault="003F71D7" w:rsidP="003F71D7">
      <w:pPr>
        <w:pStyle w:val="111BodyRules"/>
        <w:rPr>
          <w:ins w:id="2508" w:author="Weckert, Rohan (LSA)" w:date="2021-11-22T16:46:00Z"/>
          <w:highlight w:val="yellow"/>
        </w:rPr>
      </w:pPr>
      <w:ins w:id="2509" w:author="Weckert, Rohan (LSA)" w:date="2021-11-22T16:46:00Z">
        <w:r w:rsidRPr="00646F97">
          <w:rPr>
            <w:highlight w:val="yellow"/>
          </w:rPr>
          <w:t>to undertake maintenance or Domestic Services outside what would be expected for a standard household.</w:t>
        </w:r>
      </w:ins>
    </w:p>
    <w:p w14:paraId="66B5B59B" w14:textId="77777777" w:rsidR="003F71D7" w:rsidRPr="00B911E5" w:rsidRDefault="003F71D7" w:rsidP="003F71D7">
      <w:pPr>
        <w:pStyle w:val="BodyRulesLeftIndentNormal"/>
        <w:rPr>
          <w:ins w:id="2510" w:author="Weckert, Rohan (LSA)" w:date="2021-11-22T16:46:00Z"/>
          <w:i/>
          <w:iCs/>
          <w:color w:val="E36C0A" w:themeColor="accent6" w:themeShade="BF"/>
        </w:rPr>
      </w:pPr>
      <w:ins w:id="2511" w:author="Weckert, Rohan (LSA)" w:date="2021-11-22T16:46:00Z">
        <w:r w:rsidRPr="00B911E5">
          <w:rPr>
            <w:i/>
            <w:iCs/>
            <w:color w:val="E36C0A" w:themeColor="accent6" w:themeShade="BF"/>
            <w:highlight w:val="yellow"/>
          </w:rPr>
          <w:t>For example, pool cleaning and maintenance, heavy pruning outside of access and safety needs, maintenance of a large property or house, etc.</w:t>
        </w:r>
      </w:ins>
    </w:p>
    <w:p w14:paraId="0B0C84E6" w14:textId="34797377" w:rsidR="00905E60" w:rsidRPr="000969B7" w:rsidRDefault="00905E60" w:rsidP="004B4851">
      <w:pPr>
        <w:pStyle w:val="111BodyRules"/>
      </w:pPr>
      <w:r w:rsidRPr="00963E10">
        <w:t xml:space="preserve">a </w:t>
      </w:r>
      <w:del w:id="2512" w:author="Weckert, Rohan (LSA)" w:date="2021-11-22T16:46:00Z">
        <w:r w:rsidR="003F71D7" w:rsidRPr="00646F97" w:rsidDel="003F71D7">
          <w:rPr>
            <w:highlight w:val="yellow"/>
          </w:rPr>
          <w:delText>p</w:delText>
        </w:r>
      </w:del>
      <w:ins w:id="2513" w:author="Weckert, Rohan (LSA)" w:date="2021-11-22T16:46:00Z">
        <w:r w:rsidR="003F71D7" w:rsidRPr="00646F97">
          <w:rPr>
            <w:highlight w:val="yellow"/>
          </w:rPr>
          <w:t>P</w:t>
        </w:r>
      </w:ins>
      <w:r w:rsidRPr="00963E10">
        <w:t xml:space="preserve">articipant’s domestic partner or Family members to provide services to the </w:t>
      </w:r>
      <w:del w:id="2514" w:author="Weckert, Rohan (LSA)" w:date="2021-11-22T16:46:00Z">
        <w:r w:rsidR="003F71D7" w:rsidRPr="00646F97" w:rsidDel="003F71D7">
          <w:rPr>
            <w:highlight w:val="yellow"/>
          </w:rPr>
          <w:delText>p</w:delText>
        </w:r>
      </w:del>
      <w:ins w:id="2515" w:author="Weckert, Rohan (LSA)" w:date="2021-11-22T16:46:00Z">
        <w:r w:rsidR="003F71D7" w:rsidRPr="00646F97">
          <w:rPr>
            <w:highlight w:val="yellow"/>
          </w:rPr>
          <w:t>P</w:t>
        </w:r>
      </w:ins>
      <w:r w:rsidRPr="00963E10">
        <w:t>articipant.</w:t>
      </w:r>
    </w:p>
    <w:p w14:paraId="7A53314F" w14:textId="648EBF39" w:rsidR="00905E60" w:rsidRPr="00646F97" w:rsidRDefault="003F71D7" w:rsidP="004B4851">
      <w:pPr>
        <w:pStyle w:val="11BodyRules"/>
        <w:rPr>
          <w:highlight w:val="yellow"/>
        </w:rPr>
      </w:pPr>
      <w:ins w:id="2516" w:author="Weckert, Rohan (LSA)" w:date="2021-11-22T16:46:00Z">
        <w:r w:rsidRPr="00646F97">
          <w:rPr>
            <w:highlight w:val="yellow"/>
          </w:rPr>
          <w:t>The LSA will not pay for:</w:t>
        </w:r>
      </w:ins>
    </w:p>
    <w:p w14:paraId="6497A805" w14:textId="4EE1A2A0" w:rsidR="00905E60" w:rsidRPr="000969B7" w:rsidRDefault="00905E60" w:rsidP="004B4851">
      <w:pPr>
        <w:pStyle w:val="111BodyRules"/>
      </w:pPr>
      <w:r w:rsidRPr="00963E10">
        <w:t xml:space="preserve">everyday activity costs that are not related to the </w:t>
      </w:r>
      <w:del w:id="2517" w:author="Weckert, Rohan (LSA)" w:date="2021-11-22T16:46:00Z">
        <w:r w:rsidR="0032268E" w:rsidRPr="008F406C" w:rsidDel="0032268E">
          <w:rPr>
            <w:highlight w:val="yellow"/>
          </w:rPr>
          <w:delText>p</w:delText>
        </w:r>
      </w:del>
      <w:ins w:id="2518" w:author="Weckert, Rohan (LSA)" w:date="2021-11-22T16:46:00Z">
        <w:r w:rsidR="003F71D7" w:rsidRPr="008F406C">
          <w:rPr>
            <w:highlight w:val="yellow"/>
          </w:rPr>
          <w:t>P</w:t>
        </w:r>
      </w:ins>
      <w:r w:rsidRPr="00963E10">
        <w:t xml:space="preserve">articipant’s </w:t>
      </w:r>
      <w:del w:id="2519" w:author="Weckert, Rohan (LSA)" w:date="2021-12-02T15:52:00Z">
        <w:r w:rsidRPr="008F406C" w:rsidDel="00723467">
          <w:rPr>
            <w:highlight w:val="yellow"/>
          </w:rPr>
          <w:delText>t</w:delText>
        </w:r>
      </w:del>
      <w:ins w:id="2520" w:author="Weckert, Rohan (LSA)" w:date="2021-12-02T15:52:00Z">
        <w:r w:rsidR="00723467" w:rsidRPr="008F406C">
          <w:rPr>
            <w:highlight w:val="yellow"/>
          </w:rPr>
          <w:t>T</w:t>
        </w:r>
      </w:ins>
      <w:r w:rsidRPr="00963E10">
        <w:t>reatment, care and support needs.</w:t>
      </w:r>
    </w:p>
    <w:p w14:paraId="2915BFA1" w14:textId="401731E1" w:rsidR="00905E60" w:rsidRPr="008F406C" w:rsidRDefault="0032268E" w:rsidP="004B4851">
      <w:pPr>
        <w:pStyle w:val="111BodyRules"/>
        <w:rPr>
          <w:highlight w:val="yellow"/>
        </w:rPr>
      </w:pPr>
      <w:ins w:id="2521" w:author="Weckert, Rohan (LSA)" w:date="2021-11-22T16:47:00Z">
        <w:r w:rsidRPr="008F406C">
          <w:rPr>
            <w:highlight w:val="yellow"/>
          </w:rPr>
          <w:lastRenderedPageBreak/>
          <w:t>supports that are, in the course of ordinary circumstances, paid for by State and Commonwealth Governments (or other jurisdictions/schemes) as benefits available to the community (wholly or in part) for ageing or injuries/disabilities</w:t>
        </w:r>
      </w:ins>
      <w:r w:rsidR="00905E60" w:rsidRPr="008F406C">
        <w:rPr>
          <w:highlight w:val="yellow"/>
        </w:rPr>
        <w:t>.</w:t>
      </w:r>
    </w:p>
    <w:p w14:paraId="426547F9" w14:textId="77777777" w:rsidR="00507AA5" w:rsidRPr="00963E10" w:rsidRDefault="00507AA5" w:rsidP="00905E60">
      <w:pPr>
        <w:spacing w:after="0"/>
        <w:rPr>
          <w:rFonts w:cs="Arial"/>
          <w:szCs w:val="22"/>
        </w:rPr>
      </w:pPr>
    </w:p>
    <w:p w14:paraId="4286F60C" w14:textId="77777777" w:rsidR="00507AA5" w:rsidRPr="00963E10" w:rsidRDefault="00507AA5" w:rsidP="00905E60">
      <w:pPr>
        <w:spacing w:after="0"/>
        <w:rPr>
          <w:rFonts w:cs="Arial"/>
          <w:szCs w:val="22"/>
        </w:rPr>
        <w:sectPr w:rsidR="00507AA5" w:rsidRPr="00963E10" w:rsidSect="0089144A">
          <w:headerReference w:type="default" r:id="rId26"/>
          <w:pgSz w:w="11900" w:h="16840"/>
          <w:pgMar w:top="1985" w:right="1134" w:bottom="1418" w:left="1134" w:header="720" w:footer="499" w:gutter="0"/>
          <w:cols w:space="720"/>
          <w:noEndnote/>
          <w:titlePg/>
          <w:docGrid w:linePitch="272"/>
        </w:sectPr>
      </w:pPr>
    </w:p>
    <w:p w14:paraId="4AA3050F" w14:textId="77777777" w:rsidR="00ED4458" w:rsidRDefault="00C87C43" w:rsidP="00977A1E">
      <w:pPr>
        <w:rPr>
          <w:ins w:id="2522" w:author="Weckert, Rohan (LSA)" w:date="2021-12-06T16:32:00Z"/>
        </w:rPr>
        <w:sectPr w:rsidR="00ED4458" w:rsidSect="0089144A">
          <w:pgSz w:w="11900" w:h="16840"/>
          <w:pgMar w:top="1985" w:right="1134" w:bottom="1418" w:left="1134" w:header="720" w:footer="499" w:gutter="0"/>
          <w:cols w:space="720"/>
          <w:noEndnote/>
          <w:titlePg/>
          <w:docGrid w:linePitch="272"/>
        </w:sectPr>
      </w:pPr>
      <w:ins w:id="2523" w:author="Weckert, Rohan (LSA)" w:date="2021-11-25T16:49:00Z">
        <w:r w:rsidRPr="00A9307A">
          <w:rPr>
            <w:b/>
            <w:bCs/>
            <w:highlight w:val="yellow"/>
          </w:rPr>
          <w:lastRenderedPageBreak/>
          <w:t xml:space="preserve">Part </w:t>
        </w:r>
        <w:r w:rsidR="00977A1E" w:rsidRPr="00A9307A">
          <w:rPr>
            <w:b/>
            <w:bCs/>
            <w:highlight w:val="yellow"/>
          </w:rPr>
          <w:t>8</w:t>
        </w:r>
        <w:r w:rsidRPr="00A9307A">
          <w:rPr>
            <w:b/>
            <w:bCs/>
            <w:highlight w:val="yellow"/>
          </w:rPr>
          <w:t xml:space="preserve"> in the 2018 version of the LSS Rules has been</w:t>
        </w:r>
      </w:ins>
      <w:ins w:id="2524" w:author="Weckert, Rohan (LSA)" w:date="2021-11-25T16:50:00Z">
        <w:r w:rsidR="00F02CE6" w:rsidRPr="00A9307A">
          <w:rPr>
            <w:b/>
            <w:bCs/>
            <w:highlight w:val="yellow"/>
          </w:rPr>
          <w:t xml:space="preserve"> deleted, as Rules relating to approved providers are now included in Part 1. The Rules in Part 1 are now general and apply to all service providers (not just attendant care providers). Part 8 – Approved providers of attendant care services</w:t>
        </w:r>
      </w:ins>
      <w:ins w:id="2525" w:author="Weckert, Rohan (LSA)" w:date="2021-11-26T10:44:00Z">
        <w:r w:rsidR="004E1886" w:rsidRPr="00A9307A">
          <w:rPr>
            <w:b/>
            <w:bCs/>
            <w:highlight w:val="yellow"/>
          </w:rPr>
          <w:t xml:space="preserve"> in the 2018 version of the LSS Rules</w:t>
        </w:r>
      </w:ins>
      <w:ins w:id="2526" w:author="Weckert, Rohan (LSA)" w:date="2021-11-25T16:50:00Z">
        <w:r w:rsidR="00F02CE6" w:rsidRPr="00A9307A">
          <w:rPr>
            <w:b/>
            <w:bCs/>
            <w:highlight w:val="yellow"/>
          </w:rPr>
          <w:t xml:space="preserve"> has been replaced with Part 8 - Accommodation</w:t>
        </w:r>
      </w:ins>
      <w:r w:rsidR="00905E60" w:rsidRPr="000969B7">
        <w:t>.</w:t>
      </w:r>
      <w:r w:rsidR="00905E60" w:rsidRPr="00963E10">
        <w:t xml:space="preserve"> </w:t>
      </w:r>
    </w:p>
    <w:p w14:paraId="0A8E1E20" w14:textId="3847C1AD" w:rsidR="00C71FCF" w:rsidRPr="00963E10" w:rsidRDefault="00C71FCF" w:rsidP="00C71FCF">
      <w:pPr>
        <w:pStyle w:val="Heading1"/>
        <w:rPr>
          <w:ins w:id="2527" w:author="Weckert, Rohan (LSA)" w:date="2021-12-06T16:33:00Z"/>
        </w:rPr>
      </w:pPr>
      <w:bookmarkStart w:id="2528" w:name="_Toc90287256"/>
      <w:ins w:id="2529" w:author="Weckert, Rohan (LSA)" w:date="2021-12-06T16:33:00Z">
        <w:r w:rsidRPr="008F406C">
          <w:rPr>
            <w:highlight w:val="yellow"/>
          </w:rPr>
          <w:lastRenderedPageBreak/>
          <w:t>PART</w:t>
        </w:r>
        <w:r w:rsidRPr="00454620">
          <w:t xml:space="preserve"> </w:t>
        </w:r>
        <w:r w:rsidRPr="008F406C">
          <w:rPr>
            <w:highlight w:val="yellow"/>
          </w:rPr>
          <w:t>8</w:t>
        </w:r>
        <w:r>
          <w:t xml:space="preserve"> </w:t>
        </w:r>
        <w:r w:rsidRPr="00963E10">
          <w:t>–</w:t>
        </w:r>
        <w:r w:rsidRPr="00454620">
          <w:t xml:space="preserve"> </w:t>
        </w:r>
      </w:ins>
      <w:r w:rsidRPr="00454620">
        <w:t>Accommodation</w:t>
      </w:r>
      <w:bookmarkEnd w:id="2528"/>
    </w:p>
    <w:p w14:paraId="092671EB" w14:textId="4EFE3FCD" w:rsidR="00C71FCF" w:rsidRPr="00454620" w:rsidRDefault="00C71FCF" w:rsidP="00C71FCF">
      <w:pPr>
        <w:pStyle w:val="Heading2"/>
        <w:numPr>
          <w:ilvl w:val="0"/>
          <w:numId w:val="16"/>
        </w:numPr>
      </w:pPr>
      <w:bookmarkStart w:id="2530" w:name="_Toc90287257"/>
      <w:r w:rsidRPr="00963E10">
        <w:t>Transitional accommodation</w:t>
      </w:r>
      <w:bookmarkEnd w:id="2530"/>
    </w:p>
    <w:p w14:paraId="4F5C0C2A" w14:textId="77777777" w:rsidR="000A5E54" w:rsidRPr="008F406C" w:rsidRDefault="000A5E54" w:rsidP="000A5E54">
      <w:pPr>
        <w:pStyle w:val="11BodyRules"/>
        <w:rPr>
          <w:ins w:id="2531" w:author="Weckert, Rohan (LSA)" w:date="2021-12-06T16:38:00Z"/>
          <w:highlight w:val="yellow"/>
        </w:rPr>
      </w:pPr>
      <w:ins w:id="2532" w:author="Weckert, Rohan (LSA)" w:date="2021-12-06T16:38:00Z">
        <w:r w:rsidRPr="008F406C">
          <w:rPr>
            <w:highlight w:val="yellow"/>
          </w:rPr>
          <w:t xml:space="preserve">Transitional accommodation is short term accommodation in the circumstances where the Participant’s normal place of residence is temporarily not appropriate to meet their needs related to the motor vehicle injuries. </w:t>
        </w:r>
      </w:ins>
    </w:p>
    <w:p w14:paraId="770CDB97" w14:textId="194B92C8" w:rsidR="00C71FCF" w:rsidRPr="00B911E5" w:rsidRDefault="000A5E54" w:rsidP="000A5E54">
      <w:pPr>
        <w:pStyle w:val="BodyRulesLeftIndentNormal"/>
        <w:rPr>
          <w:i/>
          <w:iCs/>
          <w:color w:val="E36C0A" w:themeColor="accent6" w:themeShade="BF"/>
        </w:rPr>
      </w:pPr>
      <w:ins w:id="2533" w:author="Weckert, Rohan (LSA)" w:date="2021-12-06T16:38:00Z">
        <w:r w:rsidRPr="00B911E5">
          <w:rPr>
            <w:i/>
            <w:iCs/>
            <w:color w:val="E36C0A" w:themeColor="accent6" w:themeShade="BF"/>
            <w:highlight w:val="yellow"/>
          </w:rPr>
          <w:t>For example, when a Home Modification is in progress or where a Participant’s care requires a specific setting that is not currently met by the Participant’s home.</w:t>
        </w:r>
      </w:ins>
    </w:p>
    <w:p w14:paraId="435117C8" w14:textId="7C26BFD5" w:rsidR="00C71FCF" w:rsidRDefault="00C71FCF" w:rsidP="00C71FCF">
      <w:pPr>
        <w:pStyle w:val="11BodyRules"/>
      </w:pPr>
      <w:r w:rsidRPr="00963E10">
        <w:t xml:space="preserve">The LSA will pay for the costs of </w:t>
      </w:r>
      <w:del w:id="2534" w:author="Weckert, Rohan (LSA)" w:date="2021-12-06T16:38:00Z">
        <w:r w:rsidR="000A5E54" w:rsidRPr="008F406C" w:rsidDel="000A5E54">
          <w:rPr>
            <w:highlight w:val="yellow"/>
          </w:rPr>
          <w:delText>short term</w:delText>
        </w:r>
        <w:r w:rsidR="000A5E54" w:rsidDel="000A5E54">
          <w:delText xml:space="preserve"> </w:delText>
        </w:r>
      </w:del>
      <w:r w:rsidRPr="00963E10">
        <w:t xml:space="preserve">transitional accommodation </w:t>
      </w:r>
      <w:ins w:id="2535" w:author="Weckert, Rohan (LSA)" w:date="2021-12-06T16:38:00Z">
        <w:r w:rsidR="000A5E54" w:rsidRPr="008F406C">
          <w:rPr>
            <w:highlight w:val="yellow"/>
          </w:rPr>
          <w:t>under the following</w:t>
        </w:r>
        <w:r w:rsidR="000A5E54" w:rsidRPr="008F406C" w:rsidDel="000A5E54">
          <w:rPr>
            <w:highlight w:val="yellow"/>
          </w:rPr>
          <w:t xml:space="preserve"> </w:t>
        </w:r>
      </w:ins>
      <w:del w:id="2536" w:author="Weckert, Rohan (LSA)" w:date="2021-12-06T16:38:00Z">
        <w:r w:rsidR="000A5E54" w:rsidRPr="008F406C" w:rsidDel="000A5E54">
          <w:rPr>
            <w:highlight w:val="yellow"/>
          </w:rPr>
          <w:delText>in</w:delText>
        </w:r>
      </w:del>
      <w:r w:rsidRPr="00963E10">
        <w:t>limited circumstances</w:t>
      </w:r>
      <w:ins w:id="2537" w:author="Weckert, Rohan (LSA)" w:date="2021-12-06T16:39:00Z">
        <w:r w:rsidR="00A77F3D" w:rsidRPr="00454620">
          <w:t>;</w:t>
        </w:r>
      </w:ins>
    </w:p>
    <w:p w14:paraId="68BB553C" w14:textId="67281FB4" w:rsidR="00517520" w:rsidRDefault="00A77F3D" w:rsidP="00517520">
      <w:pPr>
        <w:pStyle w:val="11BodyRules"/>
        <w:numPr>
          <w:ilvl w:val="0"/>
          <w:numId w:val="0"/>
        </w:numPr>
        <w:ind w:left="1134"/>
      </w:pPr>
      <w:del w:id="2538" w:author="Weckert, Rohan (LSA)" w:date="2021-12-06T16:39:00Z">
        <w:r w:rsidRPr="008F406C" w:rsidDel="00A77F3D">
          <w:rPr>
            <w:highlight w:val="yellow"/>
          </w:rPr>
          <w:delText>For example, when a home modification is in progress</w:delText>
        </w:r>
      </w:del>
    </w:p>
    <w:p w14:paraId="09552BD0" w14:textId="30E3C0EC" w:rsidR="00517520" w:rsidRDefault="00517520" w:rsidP="00517520">
      <w:pPr>
        <w:pStyle w:val="11BodyRules"/>
        <w:numPr>
          <w:ilvl w:val="0"/>
          <w:numId w:val="0"/>
        </w:numPr>
        <w:ind w:left="1134"/>
        <w:rPr>
          <w:ins w:id="2539" w:author="Weckert, Rohan (LSA)" w:date="2021-12-06T16:40:00Z"/>
        </w:rPr>
      </w:pPr>
      <w:del w:id="2540" w:author="Weckert, Rohan (LSA)" w:date="2021-12-06T16:41:00Z">
        <w:r w:rsidRPr="008F406C" w:rsidDel="00517520">
          <w:rPr>
            <w:highlight w:val="yellow"/>
          </w:rPr>
          <w:delText>Transitional accommodation is defined by the LSA as accommodation required when:</w:delText>
        </w:r>
      </w:del>
    </w:p>
    <w:p w14:paraId="362436F3" w14:textId="403682B9" w:rsidR="00C71FCF" w:rsidRPr="00963E10" w:rsidRDefault="00C71FCF" w:rsidP="00C71FCF">
      <w:pPr>
        <w:pStyle w:val="111BodyRules"/>
      </w:pPr>
      <w:r w:rsidRPr="00963E10">
        <w:t xml:space="preserve">the need for accommodation is related to the </w:t>
      </w:r>
      <w:del w:id="2541" w:author="Weckert, Rohan (LSA)" w:date="2021-12-06T16:40:00Z">
        <w:r w:rsidR="00A77F3D" w:rsidRPr="008F406C" w:rsidDel="00A77F3D">
          <w:rPr>
            <w:highlight w:val="yellow"/>
          </w:rPr>
          <w:delText>m</w:delText>
        </w:r>
      </w:del>
      <w:ins w:id="2542" w:author="Weckert, Rohan (LSA)" w:date="2021-12-06T16:39:00Z">
        <w:r w:rsidR="00A77F3D" w:rsidRPr="008F406C">
          <w:rPr>
            <w:highlight w:val="yellow"/>
          </w:rPr>
          <w:t>M</w:t>
        </w:r>
      </w:ins>
      <w:r w:rsidRPr="00454620">
        <w:t xml:space="preserve">otor </w:t>
      </w:r>
      <w:del w:id="2543" w:author="Weckert, Rohan (LSA)" w:date="2021-12-06T16:40:00Z">
        <w:r w:rsidR="00A77F3D" w:rsidRPr="008F406C" w:rsidDel="00A77F3D">
          <w:rPr>
            <w:highlight w:val="yellow"/>
          </w:rPr>
          <w:delText>v</w:delText>
        </w:r>
      </w:del>
      <w:ins w:id="2544" w:author="Weckert, Rohan (LSA)" w:date="2021-12-06T16:39:00Z">
        <w:r w:rsidR="00A77F3D" w:rsidRPr="008F406C">
          <w:rPr>
            <w:highlight w:val="yellow"/>
          </w:rPr>
          <w:t>V</w:t>
        </w:r>
      </w:ins>
      <w:r w:rsidRPr="00454620">
        <w:t xml:space="preserve">ehicle </w:t>
      </w:r>
      <w:del w:id="2545" w:author="Weckert, Rohan (LSA)" w:date="2021-12-06T16:39:00Z">
        <w:r w:rsidR="00A77F3D" w:rsidRPr="008F406C" w:rsidDel="00A77F3D">
          <w:rPr>
            <w:highlight w:val="yellow"/>
          </w:rPr>
          <w:delText>i</w:delText>
        </w:r>
      </w:del>
      <w:ins w:id="2546" w:author="Weckert, Rohan (LSA)" w:date="2021-12-06T16:39:00Z">
        <w:r w:rsidR="00A77F3D" w:rsidRPr="008F406C">
          <w:rPr>
            <w:highlight w:val="yellow"/>
          </w:rPr>
          <w:t>I</w:t>
        </w:r>
      </w:ins>
      <w:r w:rsidRPr="00454620">
        <w:t>njury</w:t>
      </w:r>
      <w:r w:rsidRPr="00963E10">
        <w:t>;</w:t>
      </w:r>
    </w:p>
    <w:p w14:paraId="265CCC17" w14:textId="1D5A479F" w:rsidR="00C71FCF" w:rsidRPr="00963E10" w:rsidRDefault="00C71FCF" w:rsidP="00C71FCF">
      <w:pPr>
        <w:pStyle w:val="111BodyRules"/>
      </w:pPr>
      <w:r w:rsidRPr="00963E10">
        <w:t xml:space="preserve">the </w:t>
      </w:r>
      <w:del w:id="2547" w:author="Weckert, Rohan (LSA)" w:date="2021-12-06T16:41:00Z">
        <w:r w:rsidR="008D247A" w:rsidRPr="008F406C" w:rsidDel="008D247A">
          <w:rPr>
            <w:highlight w:val="yellow"/>
          </w:rPr>
          <w:delText>p</w:delText>
        </w:r>
      </w:del>
      <w:ins w:id="2548" w:author="Weckert, Rohan (LSA)" w:date="2021-12-06T16:41:00Z">
        <w:r w:rsidR="008D247A" w:rsidRPr="008F406C">
          <w:rPr>
            <w:highlight w:val="yellow"/>
          </w:rPr>
          <w:t>P</w:t>
        </w:r>
      </w:ins>
      <w:r w:rsidRPr="00454620">
        <w:t xml:space="preserve">articipant’s </w:t>
      </w:r>
      <w:r w:rsidRPr="00963E10">
        <w:t xml:space="preserve">usual place of residence is not accessible due to the </w:t>
      </w:r>
      <w:del w:id="2549" w:author="Weckert, Rohan (LSA)" w:date="2021-12-06T16:41:00Z">
        <w:r w:rsidR="008D247A" w:rsidRPr="008F406C" w:rsidDel="008D247A">
          <w:rPr>
            <w:highlight w:val="yellow"/>
          </w:rPr>
          <w:delText>m</w:delText>
        </w:r>
      </w:del>
      <w:ins w:id="2550" w:author="Weckert, Rohan (LSA)" w:date="2021-12-06T16:41:00Z">
        <w:r w:rsidR="008D247A" w:rsidRPr="008F406C">
          <w:rPr>
            <w:highlight w:val="yellow"/>
          </w:rPr>
          <w:t>M</w:t>
        </w:r>
      </w:ins>
      <w:r w:rsidRPr="00454620">
        <w:t xml:space="preserve">otor </w:t>
      </w:r>
      <w:del w:id="2551" w:author="Weckert, Rohan (LSA)" w:date="2021-12-06T16:41:00Z">
        <w:r w:rsidR="008D247A" w:rsidRPr="008F406C" w:rsidDel="008D247A">
          <w:rPr>
            <w:highlight w:val="yellow"/>
          </w:rPr>
          <w:delText>v</w:delText>
        </w:r>
      </w:del>
      <w:ins w:id="2552" w:author="Weckert, Rohan (LSA)" w:date="2021-12-06T16:41:00Z">
        <w:r w:rsidR="008D247A" w:rsidRPr="008F406C">
          <w:rPr>
            <w:highlight w:val="yellow"/>
          </w:rPr>
          <w:t>V</w:t>
        </w:r>
      </w:ins>
      <w:r w:rsidRPr="00454620">
        <w:t xml:space="preserve">ehicle </w:t>
      </w:r>
      <w:del w:id="2553" w:author="Weckert, Rohan (LSA)" w:date="2021-12-06T16:41:00Z">
        <w:r w:rsidR="008D247A" w:rsidRPr="008F406C" w:rsidDel="008D247A">
          <w:rPr>
            <w:highlight w:val="yellow"/>
          </w:rPr>
          <w:delText>i</w:delText>
        </w:r>
      </w:del>
      <w:ins w:id="2554" w:author="Weckert, Rohan (LSA)" w:date="2021-12-06T16:41:00Z">
        <w:r w:rsidR="008D247A" w:rsidRPr="008F406C">
          <w:rPr>
            <w:highlight w:val="yellow"/>
          </w:rPr>
          <w:t>I</w:t>
        </w:r>
      </w:ins>
      <w:r w:rsidRPr="00454620">
        <w:t xml:space="preserve">njury </w:t>
      </w:r>
      <w:r w:rsidRPr="00963E10">
        <w:t>or is outside the Adelaide metropolitan area</w:t>
      </w:r>
      <w:ins w:id="2555" w:author="Weckert, Rohan (LSA)" w:date="2021-12-06T16:42:00Z">
        <w:r w:rsidR="00327A76" w:rsidRPr="00327A76">
          <w:t xml:space="preserve"> </w:t>
        </w:r>
        <w:r w:rsidR="00327A76" w:rsidRPr="008F406C">
          <w:rPr>
            <w:highlight w:val="yellow"/>
          </w:rPr>
          <w:t>which is impacting the Participant’s ability to receive appropriate treatment, care and support services</w:t>
        </w:r>
      </w:ins>
      <w:r w:rsidRPr="00963E10">
        <w:t>; and</w:t>
      </w:r>
    </w:p>
    <w:p w14:paraId="510E5097" w14:textId="26137AEC" w:rsidR="00C71FCF" w:rsidRDefault="00C71FCF" w:rsidP="00C71FCF">
      <w:pPr>
        <w:pStyle w:val="111BodyRules"/>
      </w:pPr>
      <w:r w:rsidRPr="00963E10">
        <w:t>there is no other existing suitable accommodation option</w:t>
      </w:r>
      <w:ins w:id="2556" w:author="Weckert, Rohan (LSA)" w:date="2021-12-06T16:42:00Z">
        <w:r w:rsidR="00327A76" w:rsidRPr="00327A76">
          <w:t xml:space="preserve"> </w:t>
        </w:r>
        <w:r w:rsidR="00327A76" w:rsidRPr="008F406C">
          <w:rPr>
            <w:highlight w:val="yellow"/>
          </w:rPr>
          <w:t>to meet the Participant’s needs that arise from the Motor Vehicle Injury</w:t>
        </w:r>
      </w:ins>
      <w:r w:rsidRPr="008F406C">
        <w:rPr>
          <w:highlight w:val="yellow"/>
        </w:rPr>
        <w:t>.</w:t>
      </w:r>
    </w:p>
    <w:p w14:paraId="545F7A83" w14:textId="568C4054" w:rsidR="00327A76" w:rsidRPr="008F406C" w:rsidDel="003075F6" w:rsidRDefault="003075F6" w:rsidP="00327A76">
      <w:pPr>
        <w:pStyle w:val="11BodyRules"/>
        <w:rPr>
          <w:del w:id="2557" w:author="Weckert, Rohan (LSA)" w:date="2021-12-06T16:43:00Z"/>
          <w:highlight w:val="yellow"/>
        </w:rPr>
      </w:pPr>
      <w:del w:id="2558" w:author="Weckert, Rohan (LSA)" w:date="2021-12-06T16:43:00Z">
        <w:r w:rsidRPr="008F406C" w:rsidDel="003075F6">
          <w:rPr>
            <w:highlight w:val="yellow"/>
          </w:rPr>
          <w:delText>On a case by case basis the LSA will pay for necessary and reasonable transitional accommodation.</w:delText>
        </w:r>
      </w:del>
    </w:p>
    <w:p w14:paraId="2D36A093" w14:textId="77777777" w:rsidR="00C71FCF" w:rsidRPr="00963E10" w:rsidRDefault="00C71FCF" w:rsidP="00C71FCF">
      <w:pPr>
        <w:pStyle w:val="11BodyRules"/>
      </w:pPr>
      <w:r w:rsidRPr="00963E10">
        <w:t>In determining whether transitional accommodation costs are necessary and reasonable the LSA may consider:</w:t>
      </w:r>
    </w:p>
    <w:p w14:paraId="23BAFA93" w14:textId="3666C126" w:rsidR="00C71FCF" w:rsidRPr="00963E10" w:rsidRDefault="00C71FCF" w:rsidP="00C71FCF">
      <w:pPr>
        <w:pStyle w:val="111BodyRules"/>
      </w:pPr>
      <w:r w:rsidRPr="00963E10">
        <w:t xml:space="preserve">whether discharge from hospital or inpatient </w:t>
      </w:r>
      <w:del w:id="2559" w:author="Weckert, Rohan (LSA)" w:date="2021-12-06T16:43:00Z">
        <w:r w:rsidR="00813377" w:rsidRPr="008F406C" w:rsidDel="00813377">
          <w:rPr>
            <w:highlight w:val="yellow"/>
          </w:rPr>
          <w:delText>r</w:delText>
        </w:r>
      </w:del>
      <w:ins w:id="2560" w:author="Weckert, Rohan (LSA)" w:date="2021-12-06T16:43:00Z">
        <w:r w:rsidR="00813377" w:rsidRPr="008F406C">
          <w:rPr>
            <w:highlight w:val="yellow"/>
          </w:rPr>
          <w:t>R</w:t>
        </w:r>
      </w:ins>
      <w:r w:rsidRPr="00963E10">
        <w:t xml:space="preserve">ehabilitation, or delivery of a </w:t>
      </w:r>
      <w:del w:id="2561" w:author="Weckert, Rohan (LSA)" w:date="2021-12-06T16:43:00Z">
        <w:r w:rsidR="00813377" w:rsidRPr="008F406C" w:rsidDel="00813377">
          <w:rPr>
            <w:highlight w:val="yellow"/>
          </w:rPr>
          <w:delText>p</w:delText>
        </w:r>
      </w:del>
      <w:ins w:id="2562" w:author="Weckert, Rohan (LSA)" w:date="2021-12-06T16:43:00Z">
        <w:r w:rsidR="00813377" w:rsidRPr="008F406C">
          <w:rPr>
            <w:highlight w:val="yellow"/>
          </w:rPr>
          <w:t>P</w:t>
        </w:r>
      </w:ins>
      <w:r w:rsidRPr="00454620">
        <w:t xml:space="preserve">articipant’s </w:t>
      </w:r>
      <w:r w:rsidRPr="00963E10">
        <w:t>treatment, care and support plan, is possible without the transitional accommodation;</w:t>
      </w:r>
    </w:p>
    <w:p w14:paraId="572BA4B4" w14:textId="29C621B8" w:rsidR="00C71FCF" w:rsidRPr="00963E10" w:rsidRDefault="00C71FCF" w:rsidP="00C71FCF">
      <w:pPr>
        <w:pStyle w:val="111BodyRules"/>
      </w:pPr>
      <w:r w:rsidRPr="00963E10">
        <w:t xml:space="preserve">the length of time for finding appropriate longer-term accommodation, or the </w:t>
      </w:r>
      <w:ins w:id="2563" w:author="Weckert, Rohan (LSA)" w:date="2021-12-06T16:43:00Z">
        <w:r w:rsidR="00DC2ABD" w:rsidRPr="008F406C">
          <w:rPr>
            <w:highlight w:val="yellow"/>
          </w:rPr>
          <w:t>expected timeframe for</w:t>
        </w:r>
        <w:r w:rsidR="00DC2ABD" w:rsidRPr="00963E10">
          <w:t xml:space="preserve"> </w:t>
        </w:r>
      </w:ins>
      <w:r w:rsidRPr="00963E10">
        <w:t xml:space="preserve">completion of </w:t>
      </w:r>
      <w:del w:id="2564" w:author="Weckert, Rohan (LSA)" w:date="2021-12-06T16:44:00Z">
        <w:r w:rsidR="00DC2ABD" w:rsidRPr="008F406C" w:rsidDel="00DC2ABD">
          <w:rPr>
            <w:highlight w:val="yellow"/>
          </w:rPr>
          <w:delText>h</w:delText>
        </w:r>
      </w:del>
      <w:ins w:id="2565" w:author="Weckert, Rohan (LSA)" w:date="2021-12-06T16:44:00Z">
        <w:r w:rsidR="00DC2ABD" w:rsidRPr="008F406C">
          <w:rPr>
            <w:highlight w:val="yellow"/>
          </w:rPr>
          <w:t>H</w:t>
        </w:r>
      </w:ins>
      <w:r w:rsidRPr="00454620">
        <w:t xml:space="preserve">ome </w:t>
      </w:r>
      <w:del w:id="2566" w:author="Weckert, Rohan (LSA)" w:date="2021-12-06T16:44:00Z">
        <w:r w:rsidR="00DC2ABD" w:rsidRPr="008F406C" w:rsidDel="00DC2ABD">
          <w:rPr>
            <w:highlight w:val="yellow"/>
          </w:rPr>
          <w:delText>m</w:delText>
        </w:r>
      </w:del>
      <w:ins w:id="2567" w:author="Weckert, Rohan (LSA)" w:date="2021-12-06T16:44:00Z">
        <w:r w:rsidR="00DC2ABD" w:rsidRPr="008F406C">
          <w:rPr>
            <w:highlight w:val="yellow"/>
          </w:rPr>
          <w:t>M</w:t>
        </w:r>
      </w:ins>
      <w:r w:rsidRPr="00454620">
        <w:t xml:space="preserve">odifications </w:t>
      </w:r>
      <w:r w:rsidRPr="00963E10">
        <w:t xml:space="preserve">and whether </w:t>
      </w:r>
      <w:del w:id="2568" w:author="Weckert, Rohan (LSA)" w:date="2021-12-06T16:44:00Z">
        <w:r w:rsidR="00DC2ABD" w:rsidRPr="008F406C" w:rsidDel="00DC2ABD">
          <w:rPr>
            <w:highlight w:val="yellow"/>
          </w:rPr>
          <w:delText>h</w:delText>
        </w:r>
      </w:del>
      <w:ins w:id="2569" w:author="Weckert, Rohan (LSA)" w:date="2021-12-06T16:44:00Z">
        <w:r w:rsidR="00DC2ABD" w:rsidRPr="008F406C">
          <w:rPr>
            <w:highlight w:val="yellow"/>
          </w:rPr>
          <w:t>H</w:t>
        </w:r>
      </w:ins>
      <w:r w:rsidRPr="00454620">
        <w:t xml:space="preserve">ome </w:t>
      </w:r>
      <w:del w:id="2570" w:author="Weckert, Rohan (LSA)" w:date="2021-12-06T16:44:00Z">
        <w:r w:rsidR="00DC2ABD" w:rsidRPr="008F406C" w:rsidDel="00DC2ABD">
          <w:rPr>
            <w:highlight w:val="yellow"/>
          </w:rPr>
          <w:delText>m</w:delText>
        </w:r>
      </w:del>
      <w:ins w:id="2571" w:author="Weckert, Rohan (LSA)" w:date="2021-12-06T16:44:00Z">
        <w:r w:rsidR="00DC2ABD" w:rsidRPr="008F406C">
          <w:rPr>
            <w:highlight w:val="yellow"/>
          </w:rPr>
          <w:t>M</w:t>
        </w:r>
      </w:ins>
      <w:r w:rsidRPr="00454620">
        <w:t xml:space="preserve">odifications </w:t>
      </w:r>
      <w:r w:rsidRPr="00963E10">
        <w:t>are able to be staged to allow earlier access to the home;</w:t>
      </w:r>
    </w:p>
    <w:p w14:paraId="405A7C49" w14:textId="1096FAA4" w:rsidR="00C71FCF" w:rsidRDefault="00C71FCF" w:rsidP="00C71FCF">
      <w:pPr>
        <w:pStyle w:val="111BodyRules"/>
        <w:rPr>
          <w:ins w:id="2572" w:author="Weckert, Rohan (LSA)" w:date="2021-12-06T16:44:00Z"/>
        </w:rPr>
      </w:pPr>
      <w:r w:rsidRPr="00963E10">
        <w:t xml:space="preserve">whether the existing home is able to be occupied prior to finding appropriate longer-term accommodation, or during the </w:t>
      </w:r>
      <w:del w:id="2573" w:author="Weckert, Rohan (LSA)" w:date="2021-12-06T16:44:00Z">
        <w:r w:rsidR="00DC2ABD" w:rsidRPr="008F406C" w:rsidDel="00DC2ABD">
          <w:rPr>
            <w:highlight w:val="yellow"/>
          </w:rPr>
          <w:delText>h</w:delText>
        </w:r>
      </w:del>
      <w:ins w:id="2574" w:author="Weckert, Rohan (LSA)" w:date="2021-12-06T16:44:00Z">
        <w:r w:rsidR="00DC2ABD" w:rsidRPr="008F406C">
          <w:rPr>
            <w:highlight w:val="yellow"/>
          </w:rPr>
          <w:t>H</w:t>
        </w:r>
      </w:ins>
      <w:r w:rsidRPr="00454620">
        <w:t xml:space="preserve">ome </w:t>
      </w:r>
      <w:del w:id="2575" w:author="Weckert, Rohan (LSA)" w:date="2021-12-06T16:44:00Z">
        <w:r w:rsidR="00DC2ABD" w:rsidRPr="008F406C" w:rsidDel="00DC2ABD">
          <w:rPr>
            <w:highlight w:val="yellow"/>
          </w:rPr>
          <w:delText>m</w:delText>
        </w:r>
      </w:del>
      <w:ins w:id="2576" w:author="Weckert, Rohan (LSA)" w:date="2021-12-06T16:44:00Z">
        <w:r w:rsidR="00DC2ABD" w:rsidRPr="008F406C">
          <w:rPr>
            <w:highlight w:val="yellow"/>
          </w:rPr>
          <w:t>M</w:t>
        </w:r>
      </w:ins>
      <w:r w:rsidRPr="00454620">
        <w:t xml:space="preserve">odification </w:t>
      </w:r>
      <w:r w:rsidRPr="00963E10">
        <w:t>process;</w:t>
      </w:r>
    </w:p>
    <w:p w14:paraId="0B1A19A8" w14:textId="0C6D438F" w:rsidR="004644F8" w:rsidRPr="008F406C" w:rsidDel="004644F8" w:rsidRDefault="009436BE" w:rsidP="00C71FCF">
      <w:pPr>
        <w:pStyle w:val="111BodyRules"/>
        <w:rPr>
          <w:del w:id="2577" w:author="Weckert, Rohan (LSA)" w:date="2021-12-06T16:45:00Z"/>
          <w:highlight w:val="yellow"/>
        </w:rPr>
      </w:pPr>
      <w:del w:id="2578" w:author="Weckert, Rohan (LSA)" w:date="2021-12-06T16:45:00Z">
        <w:r w:rsidRPr="008F406C" w:rsidDel="009436BE">
          <w:rPr>
            <w:highlight w:val="yellow"/>
          </w:rPr>
          <w:delText>factors impacting on finding appropriate longer-term accommodation, or the completion of the home modifications, and the length of time that transitional accommodation is required;</w:delText>
        </w:r>
      </w:del>
    </w:p>
    <w:p w14:paraId="6A5ECFC3" w14:textId="71CF2064" w:rsidR="00C71FCF" w:rsidRPr="00963E10" w:rsidRDefault="00C71FCF" w:rsidP="00C71FCF">
      <w:pPr>
        <w:pStyle w:val="111BodyRules"/>
      </w:pPr>
      <w:r w:rsidRPr="00963E10">
        <w:t xml:space="preserve">the nature of the </w:t>
      </w:r>
      <w:del w:id="2579" w:author="Weckert, Rohan (LSA)" w:date="2021-12-06T16:47:00Z">
        <w:r w:rsidR="006A5202" w:rsidRPr="008F406C" w:rsidDel="006A5202">
          <w:rPr>
            <w:highlight w:val="yellow"/>
          </w:rPr>
          <w:delText>m</w:delText>
        </w:r>
      </w:del>
      <w:ins w:id="2580" w:author="Weckert, Rohan (LSA)" w:date="2021-12-06T16:47:00Z">
        <w:r w:rsidR="006A5202" w:rsidRPr="008F406C">
          <w:rPr>
            <w:highlight w:val="yellow"/>
          </w:rPr>
          <w:t>M</w:t>
        </w:r>
      </w:ins>
      <w:r w:rsidRPr="00454620">
        <w:t xml:space="preserve">otor </w:t>
      </w:r>
      <w:del w:id="2581" w:author="Weckert, Rohan (LSA)" w:date="2021-12-06T16:47:00Z">
        <w:r w:rsidR="006A5202" w:rsidRPr="008F406C" w:rsidDel="006A5202">
          <w:rPr>
            <w:highlight w:val="yellow"/>
          </w:rPr>
          <w:delText>v</w:delText>
        </w:r>
      </w:del>
      <w:ins w:id="2582" w:author="Weckert, Rohan (LSA)" w:date="2021-12-06T16:47:00Z">
        <w:r w:rsidR="006A5202" w:rsidRPr="008F406C">
          <w:rPr>
            <w:highlight w:val="yellow"/>
          </w:rPr>
          <w:t>V</w:t>
        </w:r>
      </w:ins>
      <w:r w:rsidRPr="00454620">
        <w:t xml:space="preserve">ehicle </w:t>
      </w:r>
      <w:del w:id="2583" w:author="Weckert, Rohan (LSA)" w:date="2021-12-06T16:48:00Z">
        <w:r w:rsidR="006A5202" w:rsidRPr="008F406C" w:rsidDel="006A5202">
          <w:rPr>
            <w:highlight w:val="yellow"/>
          </w:rPr>
          <w:delText>i</w:delText>
        </w:r>
      </w:del>
      <w:ins w:id="2584" w:author="Weckert, Rohan (LSA)" w:date="2021-12-06T16:47:00Z">
        <w:r w:rsidR="006A5202" w:rsidRPr="008F406C">
          <w:rPr>
            <w:highlight w:val="yellow"/>
          </w:rPr>
          <w:t>I</w:t>
        </w:r>
      </w:ins>
      <w:r w:rsidRPr="00454620">
        <w:t xml:space="preserve">njury </w:t>
      </w:r>
      <w:r w:rsidRPr="00963E10">
        <w:t xml:space="preserve">and whether the </w:t>
      </w:r>
      <w:del w:id="2585" w:author="Weckert, Rohan (LSA)" w:date="2021-12-06T16:48:00Z">
        <w:r w:rsidR="006A5202" w:rsidRPr="008F406C" w:rsidDel="006A5202">
          <w:rPr>
            <w:highlight w:val="yellow"/>
          </w:rPr>
          <w:delText>p</w:delText>
        </w:r>
      </w:del>
      <w:ins w:id="2586" w:author="Weckert, Rohan (LSA)" w:date="2021-12-06T16:47:00Z">
        <w:r w:rsidR="006A5202" w:rsidRPr="008F406C">
          <w:rPr>
            <w:highlight w:val="yellow"/>
          </w:rPr>
          <w:t>P</w:t>
        </w:r>
      </w:ins>
      <w:r w:rsidRPr="00454620">
        <w:t xml:space="preserve">articipant </w:t>
      </w:r>
      <w:r w:rsidRPr="00963E10">
        <w:t>requires treatment, care and support services that would be required in the transitional accommodation setting and the suitability of the setting in which these services would be delivered; and</w:t>
      </w:r>
    </w:p>
    <w:p w14:paraId="52556479" w14:textId="3D8FF1A5" w:rsidR="00C71FCF" w:rsidRDefault="00C71FCF" w:rsidP="00C71FCF">
      <w:pPr>
        <w:pStyle w:val="111BodyRules"/>
      </w:pPr>
      <w:r w:rsidRPr="00963E10">
        <w:lastRenderedPageBreak/>
        <w:t xml:space="preserve">whether transitional accommodation is the most cost effective option compared to any other accommodation option (such as when a </w:t>
      </w:r>
      <w:del w:id="2587" w:author="Weckert, Rohan (LSA)" w:date="2021-12-06T16:47:00Z">
        <w:r w:rsidR="006A5202" w:rsidRPr="008F406C" w:rsidDel="006A5202">
          <w:rPr>
            <w:highlight w:val="yellow"/>
          </w:rPr>
          <w:delText>h</w:delText>
        </w:r>
      </w:del>
      <w:ins w:id="2588" w:author="Weckert, Rohan (LSA)" w:date="2021-12-06T16:47:00Z">
        <w:r w:rsidR="006A5202" w:rsidRPr="008F406C">
          <w:rPr>
            <w:highlight w:val="yellow"/>
          </w:rPr>
          <w:t>H</w:t>
        </w:r>
      </w:ins>
      <w:r w:rsidRPr="00454620">
        <w:t xml:space="preserve">ome </w:t>
      </w:r>
      <w:del w:id="2589" w:author="Weckert, Rohan (LSA)" w:date="2021-12-06T16:47:00Z">
        <w:r w:rsidR="006A5202" w:rsidRPr="00C96628" w:rsidDel="006A5202">
          <w:rPr>
            <w:highlight w:val="yellow"/>
          </w:rPr>
          <w:delText>m</w:delText>
        </w:r>
      </w:del>
      <w:ins w:id="2590" w:author="Weckert, Rohan (LSA)" w:date="2021-12-06T16:47:00Z">
        <w:r w:rsidR="006A5202" w:rsidRPr="00C96628">
          <w:rPr>
            <w:highlight w:val="yellow"/>
          </w:rPr>
          <w:t>M</w:t>
        </w:r>
      </w:ins>
      <w:r w:rsidRPr="00454620">
        <w:t xml:space="preserve">odification </w:t>
      </w:r>
      <w:r w:rsidRPr="00963E10">
        <w:t xml:space="preserve">is in progress or when a </w:t>
      </w:r>
      <w:r w:rsidRPr="00454620">
        <w:t xml:space="preserve">Participant </w:t>
      </w:r>
      <w:r w:rsidRPr="00963E10">
        <w:t>is travelling regularly from a remote community for treatment care and support over a period of time).</w:t>
      </w:r>
    </w:p>
    <w:p w14:paraId="30FC60BB" w14:textId="4E9AFE85" w:rsidR="00C71FCF" w:rsidRPr="00C96628" w:rsidRDefault="006A5202" w:rsidP="00C71FCF">
      <w:pPr>
        <w:pStyle w:val="11BodyRules"/>
        <w:rPr>
          <w:highlight w:val="yellow"/>
        </w:rPr>
      </w:pPr>
      <w:ins w:id="2591" w:author="Weckert, Rohan (LSA)" w:date="2021-12-06T16:47:00Z">
        <w:r w:rsidRPr="00C96628">
          <w:rPr>
            <w:highlight w:val="yellow"/>
          </w:rPr>
          <w:t>The LSA may require the Participant to make a reasonable rent contribution, which is an ordinary cost of housing. For a Participant in receipt of the Disability Support Pension (DSP), 25 per cent of the base rate plus any relevant Commonwealth Rent Assistance will be considered reasonable rent contribution.</w:t>
        </w:r>
      </w:ins>
    </w:p>
    <w:p w14:paraId="5D17B98D" w14:textId="77777777" w:rsidR="00C71FCF" w:rsidRPr="00454620" w:rsidRDefault="00C71FCF" w:rsidP="00C71FCF">
      <w:pPr>
        <w:pStyle w:val="Heading2"/>
      </w:pPr>
      <w:bookmarkStart w:id="2592" w:name="_Toc90287258"/>
      <w:r w:rsidRPr="00454620">
        <w:t>Specialist Disability Accommodation</w:t>
      </w:r>
      <w:bookmarkEnd w:id="2592"/>
    </w:p>
    <w:p w14:paraId="58EE5D07" w14:textId="77777777" w:rsidR="0040107D" w:rsidRDefault="00C71FCF" w:rsidP="00C71FCF">
      <w:pPr>
        <w:pStyle w:val="11BodyRules"/>
        <w:rPr>
          <w:highlight w:val="yellow"/>
        </w:rPr>
      </w:pPr>
      <w:ins w:id="2593" w:author="Weckert, Rohan (LSA)" w:date="2021-12-07T10:36:00Z">
        <w:r w:rsidRPr="003952DE">
          <w:rPr>
            <w:highlight w:val="yellow"/>
          </w:rPr>
          <w:t xml:space="preserve">Specialist Disability Accommodation (SDA) refers to accommodation for Participants who require specialist housing solutions, to assist with the delivery of supports that cater for their extreme functional impairment or very high support needs </w:t>
        </w:r>
      </w:ins>
    </w:p>
    <w:p w14:paraId="72364B55" w14:textId="4AF29FEE" w:rsidR="00C71FCF" w:rsidRPr="0040107D" w:rsidRDefault="00C71FCF" w:rsidP="0040107D">
      <w:pPr>
        <w:pStyle w:val="11BodyRules"/>
        <w:numPr>
          <w:ilvl w:val="0"/>
          <w:numId w:val="0"/>
        </w:numPr>
        <w:ind w:left="1134"/>
        <w:rPr>
          <w:i/>
          <w:iCs/>
          <w:color w:val="E36C0A" w:themeColor="accent6" w:themeShade="BF"/>
          <w:highlight w:val="yellow"/>
        </w:rPr>
      </w:pPr>
      <w:ins w:id="2594" w:author="Weckert, Rohan (LSA)" w:date="2021-12-07T10:36:00Z">
        <w:r w:rsidRPr="0040107D">
          <w:rPr>
            <w:i/>
            <w:iCs/>
            <w:color w:val="E36C0A" w:themeColor="accent6" w:themeShade="BF"/>
            <w:highlight w:val="yellow"/>
          </w:rPr>
          <w:t>(for example</w:t>
        </w:r>
      </w:ins>
    </w:p>
    <w:p w14:paraId="27F4F869" w14:textId="20DE56FF" w:rsidR="00C71FCF" w:rsidRPr="003952DE" w:rsidRDefault="003D11E0" w:rsidP="00C71FCF">
      <w:pPr>
        <w:pStyle w:val="11BodyRules"/>
        <w:numPr>
          <w:ilvl w:val="0"/>
          <w:numId w:val="0"/>
        </w:numPr>
        <w:ind w:left="1134"/>
        <w:rPr>
          <w:del w:id="2595" w:author="Weckert, Rohan (LSA)" w:date="2021-12-07T10:37:00Z"/>
          <w:highlight w:val="yellow"/>
        </w:rPr>
      </w:pPr>
      <w:del w:id="2596" w:author="Weckert, Rohan (LSA)" w:date="2021-12-07T10:37:00Z">
        <w:r w:rsidRPr="003952DE" w:rsidDel="003D11E0">
          <w:rPr>
            <w:highlight w:val="yellow"/>
          </w:rPr>
          <w:delText>Ongoing accommodation</w:delText>
        </w:r>
      </w:del>
    </w:p>
    <w:p w14:paraId="2E15674C" w14:textId="69983AB0" w:rsidR="003D11E0" w:rsidDel="003D11E0" w:rsidRDefault="003D11E0" w:rsidP="00C71FCF">
      <w:pPr>
        <w:pStyle w:val="11BodyRules"/>
        <w:numPr>
          <w:ilvl w:val="0"/>
          <w:numId w:val="0"/>
        </w:numPr>
        <w:ind w:left="1134"/>
        <w:rPr>
          <w:del w:id="2597" w:author="Weckert, Rohan (LSA)" w:date="2021-12-07T10:37:00Z"/>
        </w:rPr>
      </w:pPr>
      <w:del w:id="2598" w:author="Weckert, Rohan (LSA)" w:date="2021-12-07T10:37:00Z">
        <w:r w:rsidRPr="003952DE" w:rsidDel="003D11E0">
          <w:rPr>
            <w:highlight w:val="yellow"/>
          </w:rPr>
          <w:delText>The LSA will pay for the costs of ongoing accommodation in limited circumstances</w:delText>
        </w:r>
      </w:del>
    </w:p>
    <w:p w14:paraId="7BEAA9C9" w14:textId="1AF187FB" w:rsidR="00C71FCF" w:rsidRPr="00963E10" w:rsidRDefault="003D11E0" w:rsidP="00C71FCF">
      <w:pPr>
        <w:pStyle w:val="11BodyRules"/>
        <w:numPr>
          <w:ilvl w:val="0"/>
          <w:numId w:val="0"/>
        </w:numPr>
        <w:ind w:left="1134"/>
      </w:pPr>
      <w:del w:id="2599" w:author="Weckert, Rohan (LSA)" w:date="2021-12-07T10:37:00Z">
        <w:r w:rsidRPr="009353F2" w:rsidDel="003D11E0">
          <w:rPr>
            <w:highlight w:val="yellow"/>
          </w:rPr>
          <w:delText>For example</w:delText>
        </w:r>
        <w:r w:rsidR="00C71FCF" w:rsidRPr="009353F2">
          <w:rPr>
            <w:highlight w:val="yellow"/>
          </w:rPr>
          <w:delText xml:space="preserve"> </w:delText>
        </w:r>
      </w:del>
      <w:ins w:id="2600" w:author="Weckert, Rohan (LSA)" w:date="2021-12-07T10:37:00Z">
        <w:r w:rsidR="00C71FCF" w:rsidRPr="0040107D">
          <w:rPr>
            <w:i/>
            <w:iCs/>
            <w:color w:val="E36C0A" w:themeColor="accent6" w:themeShade="BF"/>
            <w:highlight w:val="yellow"/>
          </w:rPr>
          <w:t>where</w:t>
        </w:r>
        <w:r w:rsidR="00C71FCF" w:rsidRPr="0040107D">
          <w:rPr>
            <w:i/>
            <w:iCs/>
            <w:color w:val="E36C0A" w:themeColor="accent6" w:themeShade="BF"/>
          </w:rPr>
          <w:t xml:space="preserve"> </w:t>
        </w:r>
      </w:ins>
      <w:r w:rsidR="00C71FCF" w:rsidRPr="0040107D">
        <w:rPr>
          <w:i/>
          <w:iCs/>
          <w:color w:val="E36C0A" w:themeColor="accent6" w:themeShade="BF"/>
        </w:rPr>
        <w:t xml:space="preserve">a </w:t>
      </w:r>
      <w:del w:id="2601" w:author="Weckert, Rohan (LSA)" w:date="2021-12-07T10:37:00Z">
        <w:r w:rsidR="0004306A" w:rsidRPr="0040107D" w:rsidDel="0004306A">
          <w:rPr>
            <w:i/>
            <w:iCs/>
            <w:color w:val="E36C0A" w:themeColor="accent6" w:themeShade="BF"/>
            <w:highlight w:val="yellow"/>
          </w:rPr>
          <w:delText>p</w:delText>
        </w:r>
      </w:del>
      <w:ins w:id="2602" w:author="Weckert, Rohan (LSA)" w:date="2021-12-07T10:37:00Z">
        <w:r w:rsidR="0004306A" w:rsidRPr="0040107D">
          <w:rPr>
            <w:i/>
            <w:iCs/>
            <w:color w:val="E36C0A" w:themeColor="accent6" w:themeShade="BF"/>
            <w:highlight w:val="yellow"/>
          </w:rPr>
          <w:t>P</w:t>
        </w:r>
      </w:ins>
      <w:r w:rsidR="00C71FCF" w:rsidRPr="0040107D">
        <w:rPr>
          <w:i/>
          <w:iCs/>
          <w:color w:val="E36C0A" w:themeColor="accent6" w:themeShade="BF"/>
        </w:rPr>
        <w:t xml:space="preserve">articipant </w:t>
      </w:r>
      <w:del w:id="2603" w:author="Weckert, Rohan (LSA)" w:date="2021-12-07T10:37:00Z">
        <w:r w:rsidR="0004306A" w:rsidRPr="0040107D" w:rsidDel="0004306A">
          <w:rPr>
            <w:i/>
            <w:iCs/>
            <w:color w:val="E36C0A" w:themeColor="accent6" w:themeShade="BF"/>
            <w:highlight w:val="yellow"/>
          </w:rPr>
          <w:delText>requiring</w:delText>
        </w:r>
        <w:r w:rsidR="00C71FCF" w:rsidRPr="0040107D">
          <w:rPr>
            <w:i/>
            <w:iCs/>
            <w:color w:val="E36C0A" w:themeColor="accent6" w:themeShade="BF"/>
            <w:highlight w:val="yellow"/>
          </w:rPr>
          <w:delText xml:space="preserve"> </w:delText>
        </w:r>
      </w:del>
      <w:ins w:id="2604" w:author="Weckert, Rohan (LSA)" w:date="2021-12-07T10:37:00Z">
        <w:r w:rsidR="00C71FCF" w:rsidRPr="0040107D">
          <w:rPr>
            <w:i/>
            <w:iCs/>
            <w:color w:val="E36C0A" w:themeColor="accent6" w:themeShade="BF"/>
            <w:highlight w:val="yellow"/>
          </w:rPr>
          <w:t>requires</w:t>
        </w:r>
        <w:r w:rsidR="00C71FCF" w:rsidRPr="0040107D">
          <w:rPr>
            <w:i/>
            <w:iCs/>
            <w:color w:val="E36C0A" w:themeColor="accent6" w:themeShade="BF"/>
          </w:rPr>
          <w:t xml:space="preserve"> </w:t>
        </w:r>
      </w:ins>
      <w:r w:rsidR="00C71FCF" w:rsidRPr="0040107D">
        <w:rPr>
          <w:i/>
          <w:iCs/>
          <w:color w:val="E36C0A" w:themeColor="accent6" w:themeShade="BF"/>
        </w:rPr>
        <w:t>integrated housing and supports</w:t>
      </w:r>
      <w:ins w:id="2605" w:author="Weckert, Rohan (LSA)" w:date="2021-12-07T10:37:00Z">
        <w:r w:rsidR="00C71FCF" w:rsidRPr="0040107D">
          <w:rPr>
            <w:i/>
            <w:iCs/>
            <w:color w:val="E36C0A" w:themeColor="accent6" w:themeShade="BF"/>
            <w:highlight w:val="yellow"/>
          </w:rPr>
          <w:t>)</w:t>
        </w:r>
      </w:ins>
      <w:r w:rsidR="00C71FCF" w:rsidRPr="00963E10">
        <w:t>.</w:t>
      </w:r>
    </w:p>
    <w:p w14:paraId="74807575" w14:textId="48132BE1" w:rsidR="00C71FCF" w:rsidRPr="00963E10" w:rsidRDefault="0004306A" w:rsidP="00C71FCF">
      <w:pPr>
        <w:pStyle w:val="11BodyRules"/>
      </w:pPr>
      <w:del w:id="2606" w:author="Weckert, Rohan (LSA)" w:date="2021-12-07T10:38:00Z">
        <w:r w:rsidRPr="009353F2" w:rsidDel="0004306A">
          <w:rPr>
            <w:highlight w:val="yellow"/>
          </w:rPr>
          <w:delText>Ongoing accommodation</w:delText>
        </w:r>
        <w:r w:rsidDel="0004306A">
          <w:delText xml:space="preserve"> </w:delText>
        </w:r>
      </w:del>
      <w:r w:rsidR="00C71FCF" w:rsidRPr="00454620">
        <w:t>SDA</w:t>
      </w:r>
      <w:r w:rsidR="00C71FCF" w:rsidRPr="00963E10">
        <w:t xml:space="preserve"> is </w:t>
      </w:r>
      <w:del w:id="2607" w:author="Weckert, Rohan (LSA)" w:date="2021-12-07T10:38:00Z">
        <w:r w:rsidRPr="009353F2" w:rsidDel="0004306A">
          <w:rPr>
            <w:highlight w:val="yellow"/>
          </w:rPr>
          <w:delText xml:space="preserve">defined </w:delText>
        </w:r>
      </w:del>
      <w:ins w:id="2608" w:author="Weckert, Rohan (LSA)" w:date="2021-12-07T10:38:00Z">
        <w:r w:rsidR="00C71FCF" w:rsidRPr="009353F2">
          <w:rPr>
            <w:highlight w:val="yellow"/>
          </w:rPr>
          <w:t>considered</w:t>
        </w:r>
        <w:r w:rsidR="00C71FCF" w:rsidRPr="00454620">
          <w:t xml:space="preserve"> </w:t>
        </w:r>
      </w:ins>
      <w:r w:rsidR="00C71FCF" w:rsidRPr="00963E10">
        <w:t xml:space="preserve">by the LSA </w:t>
      </w:r>
      <w:r>
        <w:t xml:space="preserve">as </w:t>
      </w:r>
      <w:del w:id="2609" w:author="Weckert, Rohan (LSA)" w:date="2021-12-07T10:38:00Z">
        <w:r w:rsidRPr="009353F2" w:rsidDel="0004306A">
          <w:rPr>
            <w:highlight w:val="yellow"/>
          </w:rPr>
          <w:delText>accommodation required</w:delText>
        </w:r>
        <w:r w:rsidDel="0004306A">
          <w:delText xml:space="preserve"> </w:delText>
        </w:r>
      </w:del>
      <w:r w:rsidR="00C71FCF" w:rsidRPr="00963E10">
        <w:t xml:space="preserve">when the need for </w:t>
      </w:r>
      <w:ins w:id="2610" w:author="Weckert, Rohan (LSA)" w:date="2021-12-07T10:38:00Z">
        <w:r w:rsidR="00C71FCF" w:rsidRPr="009353F2">
          <w:rPr>
            <w:highlight w:val="yellow"/>
          </w:rPr>
          <w:t xml:space="preserve">Specialist Disability </w:t>
        </w:r>
      </w:ins>
      <w:del w:id="2611" w:author="Weckert, Rohan (LSA)" w:date="2021-12-07T10:39:00Z">
        <w:r w:rsidRPr="009353F2" w:rsidDel="0004306A">
          <w:rPr>
            <w:highlight w:val="yellow"/>
          </w:rPr>
          <w:delText>a</w:delText>
        </w:r>
      </w:del>
      <w:ins w:id="2612" w:author="Weckert, Rohan (LSA)" w:date="2021-12-07T10:38:00Z">
        <w:r w:rsidRPr="009353F2">
          <w:rPr>
            <w:highlight w:val="yellow"/>
          </w:rPr>
          <w:t>A</w:t>
        </w:r>
      </w:ins>
      <w:r w:rsidR="00C71FCF" w:rsidRPr="00963E10">
        <w:t xml:space="preserve">ccommodation is related to the </w:t>
      </w:r>
      <w:del w:id="2613" w:author="Weckert, Rohan (LSA)" w:date="2021-12-07T10:39:00Z">
        <w:r w:rsidRPr="009353F2" w:rsidDel="0004306A">
          <w:rPr>
            <w:highlight w:val="yellow"/>
          </w:rPr>
          <w:delText>m</w:delText>
        </w:r>
      </w:del>
      <w:ins w:id="2614" w:author="Weckert, Rohan (LSA)" w:date="2021-12-07T10:39:00Z">
        <w:r w:rsidRPr="009353F2">
          <w:rPr>
            <w:highlight w:val="yellow"/>
          </w:rPr>
          <w:t>M</w:t>
        </w:r>
      </w:ins>
      <w:r w:rsidR="00C71FCF" w:rsidRPr="00454620">
        <w:t xml:space="preserve">otor </w:t>
      </w:r>
      <w:del w:id="2615" w:author="Weckert, Rohan (LSA)" w:date="2021-12-07T10:39:00Z">
        <w:r w:rsidRPr="009353F2" w:rsidDel="0004306A">
          <w:rPr>
            <w:highlight w:val="yellow"/>
          </w:rPr>
          <w:delText>v</w:delText>
        </w:r>
      </w:del>
      <w:ins w:id="2616" w:author="Weckert, Rohan (LSA)" w:date="2021-12-07T10:39:00Z">
        <w:r w:rsidRPr="009353F2">
          <w:rPr>
            <w:highlight w:val="yellow"/>
          </w:rPr>
          <w:t>V</w:t>
        </w:r>
      </w:ins>
      <w:r w:rsidR="00C71FCF" w:rsidRPr="00454620">
        <w:t xml:space="preserve">ehicle </w:t>
      </w:r>
      <w:del w:id="2617" w:author="Weckert, Rohan (LSA)" w:date="2021-12-07T10:39:00Z">
        <w:r w:rsidRPr="009353F2" w:rsidDel="0004306A">
          <w:rPr>
            <w:highlight w:val="yellow"/>
          </w:rPr>
          <w:delText>i</w:delText>
        </w:r>
      </w:del>
      <w:ins w:id="2618" w:author="Weckert, Rohan (LSA)" w:date="2021-12-07T10:39:00Z">
        <w:r w:rsidRPr="009353F2">
          <w:rPr>
            <w:highlight w:val="yellow"/>
          </w:rPr>
          <w:t>I</w:t>
        </w:r>
      </w:ins>
      <w:r w:rsidR="00C71FCF" w:rsidRPr="00454620">
        <w:t xml:space="preserve">njury </w:t>
      </w:r>
      <w:r w:rsidR="00C71FCF" w:rsidRPr="00963E10">
        <w:t>and:</w:t>
      </w:r>
    </w:p>
    <w:p w14:paraId="7F270A01" w14:textId="7517948B" w:rsidR="00C71FCF" w:rsidRPr="00963E10" w:rsidRDefault="00C71FCF" w:rsidP="00C71FCF">
      <w:pPr>
        <w:pStyle w:val="111BodyRules"/>
      </w:pPr>
      <w:r w:rsidRPr="00963E10">
        <w:t xml:space="preserve">the </w:t>
      </w:r>
      <w:del w:id="2619" w:author="Weckert, Rohan (LSA)" w:date="2021-12-07T10:39:00Z">
        <w:r w:rsidR="0004306A" w:rsidRPr="009353F2" w:rsidDel="0004306A">
          <w:rPr>
            <w:highlight w:val="yellow"/>
          </w:rPr>
          <w:delText>p</w:delText>
        </w:r>
      </w:del>
      <w:ins w:id="2620" w:author="Weckert, Rohan (LSA)" w:date="2021-12-07T10:39:00Z">
        <w:r w:rsidR="0004306A" w:rsidRPr="009353F2">
          <w:rPr>
            <w:highlight w:val="yellow"/>
          </w:rPr>
          <w:t>P</w:t>
        </w:r>
      </w:ins>
      <w:r w:rsidRPr="00454620">
        <w:t xml:space="preserve">articipant’s </w:t>
      </w:r>
      <w:r w:rsidRPr="00963E10">
        <w:t>usual place of residence is not accessible</w:t>
      </w:r>
      <w:ins w:id="2621" w:author="Weckert, Rohan (LSA)" w:date="2021-12-07T10:39:00Z">
        <w:r w:rsidRPr="009353F2">
          <w:rPr>
            <w:highlight w:val="yellow"/>
          </w:rPr>
          <w:t>, and cannot be cost effectively made accessible,</w:t>
        </w:r>
      </w:ins>
      <w:r w:rsidRPr="00963E10">
        <w:t xml:space="preserve"> due to the </w:t>
      </w:r>
      <w:del w:id="2622" w:author="Weckert, Rohan (LSA)" w:date="2021-12-07T10:40:00Z">
        <w:r w:rsidR="0004306A" w:rsidRPr="009353F2" w:rsidDel="0004306A">
          <w:rPr>
            <w:highlight w:val="yellow"/>
          </w:rPr>
          <w:delText>m</w:delText>
        </w:r>
      </w:del>
      <w:ins w:id="2623" w:author="Weckert, Rohan (LSA)" w:date="2021-12-07T10:39:00Z">
        <w:r w:rsidR="0004306A" w:rsidRPr="009353F2">
          <w:rPr>
            <w:highlight w:val="yellow"/>
          </w:rPr>
          <w:t>M</w:t>
        </w:r>
      </w:ins>
      <w:r w:rsidRPr="00454620">
        <w:t xml:space="preserve">otor </w:t>
      </w:r>
      <w:del w:id="2624" w:author="Weckert, Rohan (LSA)" w:date="2021-12-07T10:40:00Z">
        <w:r w:rsidR="0004306A" w:rsidRPr="009353F2" w:rsidDel="0004306A">
          <w:rPr>
            <w:highlight w:val="yellow"/>
          </w:rPr>
          <w:delText>v</w:delText>
        </w:r>
      </w:del>
      <w:ins w:id="2625" w:author="Weckert, Rohan (LSA)" w:date="2021-12-07T10:40:00Z">
        <w:r w:rsidR="0004306A" w:rsidRPr="009353F2">
          <w:rPr>
            <w:highlight w:val="yellow"/>
          </w:rPr>
          <w:t>V</w:t>
        </w:r>
      </w:ins>
      <w:r w:rsidRPr="00454620">
        <w:t xml:space="preserve">ehicle </w:t>
      </w:r>
      <w:del w:id="2626" w:author="Weckert, Rohan (LSA)" w:date="2021-12-07T10:40:00Z">
        <w:r w:rsidR="0004306A" w:rsidRPr="009353F2" w:rsidDel="0004306A">
          <w:rPr>
            <w:highlight w:val="yellow"/>
          </w:rPr>
          <w:delText>i</w:delText>
        </w:r>
      </w:del>
      <w:ins w:id="2627" w:author="Weckert, Rohan (LSA)" w:date="2021-12-07T10:40:00Z">
        <w:r w:rsidR="0004306A" w:rsidRPr="009353F2">
          <w:rPr>
            <w:highlight w:val="yellow"/>
          </w:rPr>
          <w:t>I</w:t>
        </w:r>
      </w:ins>
      <w:r w:rsidRPr="00454620">
        <w:t>njury</w:t>
      </w:r>
      <w:r w:rsidRPr="00963E10">
        <w:t xml:space="preserve">; </w:t>
      </w:r>
      <w:del w:id="2628" w:author="Weckert, Rohan (LSA)" w:date="2021-12-07T10:40:00Z">
        <w:r w:rsidR="0004306A" w:rsidRPr="009353F2" w:rsidDel="0004306A">
          <w:rPr>
            <w:highlight w:val="yellow"/>
          </w:rPr>
          <w:delText>or</w:delText>
        </w:r>
      </w:del>
      <w:ins w:id="2629" w:author="Weckert, Rohan (LSA)" w:date="2021-12-07T10:40:00Z">
        <w:r w:rsidR="0004306A" w:rsidRPr="009353F2">
          <w:rPr>
            <w:highlight w:val="yellow"/>
          </w:rPr>
          <w:t>and</w:t>
        </w:r>
      </w:ins>
    </w:p>
    <w:p w14:paraId="17B7B5FC" w14:textId="25A9157A" w:rsidR="00C71FCF" w:rsidRPr="00454620" w:rsidRDefault="00C71FCF" w:rsidP="00C71FCF">
      <w:pPr>
        <w:pStyle w:val="111BodyRules"/>
      </w:pPr>
      <w:r w:rsidRPr="00963E10">
        <w:t xml:space="preserve">when modification of </w:t>
      </w:r>
      <w:r w:rsidRPr="00454620">
        <w:t>a</w:t>
      </w:r>
      <w:del w:id="2630" w:author="Weckert, Rohan (LSA)" w:date="2021-12-07T10:40:00Z">
        <w:r w:rsidR="0004306A" w:rsidRPr="009353F2" w:rsidDel="0004306A">
          <w:rPr>
            <w:highlight w:val="yellow"/>
          </w:rPr>
          <w:delText>n existing</w:delText>
        </w:r>
        <w:r w:rsidR="0004306A" w:rsidDel="0004306A">
          <w:delText xml:space="preserve"> </w:delText>
        </w:r>
        <w:r w:rsidR="0004306A" w:rsidRPr="009353F2" w:rsidDel="0004306A">
          <w:rPr>
            <w:highlight w:val="yellow"/>
          </w:rPr>
          <w:delText>or</w:delText>
        </w:r>
      </w:del>
      <w:r w:rsidRPr="00454620">
        <w:t xml:space="preserve"> </w:t>
      </w:r>
      <w:r w:rsidRPr="00963E10">
        <w:t xml:space="preserve">new </w:t>
      </w:r>
      <w:r w:rsidRPr="00454620">
        <w:t>home</w:t>
      </w:r>
      <w:del w:id="2631" w:author="Weckert, Rohan (LSA)" w:date="2021-12-07T10:42:00Z">
        <w:r w:rsidR="0004306A" w:rsidRPr="009353F2" w:rsidDel="0004306A">
          <w:rPr>
            <w:highlight w:val="yellow"/>
          </w:rPr>
          <w:delText>, owned or rented by a participant,</w:delText>
        </w:r>
      </w:del>
      <w:r>
        <w:t xml:space="preserve"> </w:t>
      </w:r>
      <w:r w:rsidRPr="00454620">
        <w:t>is</w:t>
      </w:r>
      <w:r w:rsidRPr="00963E10">
        <w:t xml:space="preserve"> not feasible.</w:t>
      </w:r>
    </w:p>
    <w:p w14:paraId="7DCD547E" w14:textId="77777777" w:rsidR="00C71FCF" w:rsidRPr="009353F2" w:rsidRDefault="00C71FCF" w:rsidP="00C71FCF">
      <w:pPr>
        <w:pStyle w:val="11BodyRules"/>
        <w:rPr>
          <w:highlight w:val="yellow"/>
        </w:rPr>
      </w:pPr>
      <w:ins w:id="2632" w:author="Weckert, Rohan (LSA)" w:date="2021-12-07T10:42:00Z">
        <w:r w:rsidRPr="009353F2">
          <w:rPr>
            <w:highlight w:val="yellow"/>
          </w:rPr>
          <w:t>The LSA may consider SDA when the behaviour of the Participant requires specialist, high level support and this support is ideally provided in a dwelling with particular features that are unavailable in the wider community (e.g. robust build).</w:t>
        </w:r>
      </w:ins>
    </w:p>
    <w:p w14:paraId="492F5EB5" w14:textId="610970DA" w:rsidR="00C71FCF" w:rsidRPr="00963E10" w:rsidRDefault="00C71FCF" w:rsidP="00C71FCF">
      <w:pPr>
        <w:pStyle w:val="11BodyRules"/>
      </w:pPr>
      <w:ins w:id="2633" w:author="Weckert, Rohan (LSA)" w:date="2021-12-07T10:42:00Z">
        <w:r w:rsidRPr="009353F2">
          <w:rPr>
            <w:highlight w:val="yellow"/>
          </w:rPr>
          <w:t xml:space="preserve">Where SDA is required, </w:t>
        </w:r>
        <w:r w:rsidR="0004306A" w:rsidRPr="009353F2">
          <w:rPr>
            <w:highlight w:val="yellow"/>
          </w:rPr>
          <w:t>t</w:t>
        </w:r>
      </w:ins>
      <w:del w:id="2634" w:author="Weckert, Rohan (LSA)" w:date="2021-12-07T10:43:00Z">
        <w:r w:rsidR="0004306A" w:rsidRPr="009353F2" w:rsidDel="0004306A">
          <w:rPr>
            <w:highlight w:val="yellow"/>
          </w:rPr>
          <w:delText>T</w:delText>
        </w:r>
      </w:del>
      <w:r w:rsidRPr="00963E10">
        <w:t xml:space="preserve">he accessible home </w:t>
      </w:r>
      <w:del w:id="2635" w:author="Weckert, Rohan (LSA)" w:date="2021-12-07T10:43:00Z">
        <w:r w:rsidR="0004306A" w:rsidRPr="009353F2" w:rsidDel="0004306A">
          <w:rPr>
            <w:highlight w:val="yellow"/>
          </w:rPr>
          <w:delText>may be rented, owned or purchased by the LSA, or it may be an</w:delText>
        </w:r>
        <w:r w:rsidRPr="009353F2">
          <w:rPr>
            <w:highlight w:val="yellow"/>
          </w:rPr>
          <w:delText xml:space="preserve"> accessible home </w:delText>
        </w:r>
      </w:del>
      <w:ins w:id="2636" w:author="Weckert, Rohan (LSA)" w:date="2021-12-07T10:44:00Z">
        <w:r w:rsidRPr="009353F2">
          <w:rPr>
            <w:highlight w:val="yellow"/>
          </w:rPr>
          <w:t>is expected to be</w:t>
        </w:r>
        <w:r w:rsidRPr="00963E10">
          <w:t xml:space="preserve"> </w:t>
        </w:r>
      </w:ins>
      <w:r w:rsidRPr="00963E10">
        <w:t xml:space="preserve">rented </w:t>
      </w:r>
      <w:del w:id="2637" w:author="Weckert, Rohan (LSA)" w:date="2021-12-07T10:44:00Z">
        <w:r w:rsidR="0004306A" w:rsidRPr="009353F2" w:rsidDel="0004306A">
          <w:rPr>
            <w:highlight w:val="yellow"/>
          </w:rPr>
          <w:delText>or purchased directly</w:delText>
        </w:r>
        <w:r w:rsidR="0004306A" w:rsidDel="0004306A">
          <w:delText xml:space="preserve"> </w:delText>
        </w:r>
      </w:del>
      <w:r w:rsidRPr="00963E10">
        <w:t xml:space="preserve">by a </w:t>
      </w:r>
      <w:del w:id="2638" w:author="Weckert, Rohan (LSA)" w:date="2021-12-07T10:44:00Z">
        <w:r w:rsidR="0004306A" w:rsidRPr="009353F2" w:rsidDel="0004306A">
          <w:rPr>
            <w:highlight w:val="yellow"/>
          </w:rPr>
          <w:delText>p</w:delText>
        </w:r>
      </w:del>
      <w:ins w:id="2639" w:author="Weckert, Rohan (LSA)" w:date="2021-12-07T10:44:00Z">
        <w:r w:rsidR="0004306A" w:rsidRPr="009353F2">
          <w:rPr>
            <w:highlight w:val="yellow"/>
          </w:rPr>
          <w:t>P</w:t>
        </w:r>
      </w:ins>
      <w:r w:rsidRPr="00454620">
        <w:t xml:space="preserve">articipant </w:t>
      </w:r>
      <w:ins w:id="2640" w:author="Weckert, Rohan (LSA)" w:date="2021-12-07T10:44:00Z">
        <w:r w:rsidRPr="009353F2">
          <w:rPr>
            <w:highlight w:val="yellow"/>
          </w:rPr>
          <w:t>or their Family</w:t>
        </w:r>
        <w:r w:rsidRPr="00963E10">
          <w:t xml:space="preserve"> </w:t>
        </w:r>
      </w:ins>
      <w:r w:rsidRPr="00963E10">
        <w:t>from a housing provider.</w:t>
      </w:r>
    </w:p>
    <w:p w14:paraId="39512630" w14:textId="2AB5C7B1" w:rsidR="00C71FCF" w:rsidRPr="00963E10" w:rsidRDefault="00C71FCF" w:rsidP="00C71FCF">
      <w:pPr>
        <w:pStyle w:val="11BodyRules"/>
      </w:pPr>
      <w:r w:rsidRPr="00963E10">
        <w:t xml:space="preserve">The LSA </w:t>
      </w:r>
      <w:del w:id="2641" w:author="Weckert, Rohan (LSA)" w:date="2021-12-07T10:44:00Z">
        <w:r w:rsidR="0004306A" w:rsidRPr="009353F2" w:rsidDel="0004306A">
          <w:rPr>
            <w:highlight w:val="yellow"/>
          </w:rPr>
          <w:delText>pays for</w:delText>
        </w:r>
        <w:r w:rsidRPr="009353F2">
          <w:rPr>
            <w:highlight w:val="yellow"/>
          </w:rPr>
          <w:delText xml:space="preserve"> </w:delText>
        </w:r>
      </w:del>
      <w:ins w:id="2642" w:author="Weckert, Rohan (LSA)" w:date="2021-12-07T10:45:00Z">
        <w:r w:rsidRPr="009353F2">
          <w:rPr>
            <w:highlight w:val="yellow"/>
          </w:rPr>
          <w:t>will contribute to the</w:t>
        </w:r>
        <w:r w:rsidRPr="00963E10">
          <w:t xml:space="preserve"> </w:t>
        </w:r>
      </w:ins>
      <w:r w:rsidRPr="00963E10">
        <w:t xml:space="preserve">costs to the extent the LSA considers it to be necessary and reasonable treatment, care and support, and related to the </w:t>
      </w:r>
      <w:del w:id="2643" w:author="Weckert, Rohan (LSA)" w:date="2021-12-07T10:45:00Z">
        <w:r w:rsidR="0004306A" w:rsidRPr="009353F2" w:rsidDel="0004306A">
          <w:rPr>
            <w:highlight w:val="yellow"/>
          </w:rPr>
          <w:delText>m</w:delText>
        </w:r>
      </w:del>
      <w:ins w:id="2644" w:author="Weckert, Rohan (LSA)" w:date="2021-12-07T10:45:00Z">
        <w:r w:rsidR="0004306A" w:rsidRPr="009353F2">
          <w:rPr>
            <w:highlight w:val="yellow"/>
          </w:rPr>
          <w:t>M</w:t>
        </w:r>
      </w:ins>
      <w:r w:rsidRPr="00454620">
        <w:t xml:space="preserve">otor </w:t>
      </w:r>
      <w:del w:id="2645" w:author="Weckert, Rohan (LSA)" w:date="2021-12-07T10:45:00Z">
        <w:r w:rsidR="0004306A" w:rsidRPr="009353F2" w:rsidDel="0004306A">
          <w:rPr>
            <w:highlight w:val="yellow"/>
          </w:rPr>
          <w:delText>v</w:delText>
        </w:r>
      </w:del>
      <w:ins w:id="2646" w:author="Weckert, Rohan (LSA)" w:date="2021-12-07T10:45:00Z">
        <w:r w:rsidR="0004306A" w:rsidRPr="009353F2">
          <w:rPr>
            <w:highlight w:val="yellow"/>
          </w:rPr>
          <w:t>V</w:t>
        </w:r>
      </w:ins>
      <w:r w:rsidRPr="00454620">
        <w:t xml:space="preserve">ehicle </w:t>
      </w:r>
      <w:del w:id="2647" w:author="Weckert, Rohan (LSA)" w:date="2021-12-07T10:45:00Z">
        <w:r w:rsidR="0004306A" w:rsidRPr="009353F2" w:rsidDel="0004306A">
          <w:rPr>
            <w:highlight w:val="yellow"/>
          </w:rPr>
          <w:delText>i</w:delText>
        </w:r>
      </w:del>
      <w:ins w:id="2648" w:author="Weckert, Rohan (LSA)" w:date="2021-12-07T10:45:00Z">
        <w:r w:rsidR="0004306A" w:rsidRPr="009353F2">
          <w:rPr>
            <w:highlight w:val="yellow"/>
          </w:rPr>
          <w:t>I</w:t>
        </w:r>
      </w:ins>
      <w:r w:rsidRPr="00454620">
        <w:t>njury</w:t>
      </w:r>
      <w:r w:rsidRPr="00963E10">
        <w:t>, above ordinary housing and living costs.</w:t>
      </w:r>
    </w:p>
    <w:p w14:paraId="7932D082" w14:textId="5AC07B55" w:rsidR="00C71FCF" w:rsidRDefault="00C71FCF" w:rsidP="00C71FCF">
      <w:pPr>
        <w:pStyle w:val="11BodyRules"/>
      </w:pPr>
      <w:r w:rsidRPr="00963E10">
        <w:t xml:space="preserve">The LSA will require the </w:t>
      </w:r>
      <w:del w:id="2649" w:author="Weckert, Rohan (LSA)" w:date="2021-12-07T10:45:00Z">
        <w:r w:rsidR="0004306A" w:rsidRPr="009353F2" w:rsidDel="0004306A">
          <w:rPr>
            <w:highlight w:val="yellow"/>
          </w:rPr>
          <w:delText>p</w:delText>
        </w:r>
      </w:del>
      <w:ins w:id="2650" w:author="Weckert, Rohan (LSA)" w:date="2021-12-07T10:45:00Z">
        <w:r w:rsidR="0004306A" w:rsidRPr="009353F2">
          <w:rPr>
            <w:highlight w:val="yellow"/>
          </w:rPr>
          <w:t>P</w:t>
        </w:r>
      </w:ins>
      <w:r w:rsidRPr="00454620">
        <w:t xml:space="preserve">articipant </w:t>
      </w:r>
      <w:r w:rsidRPr="00963E10">
        <w:t xml:space="preserve">to make a reasonable rent contribution, which is an ordinary cost of housing. For a </w:t>
      </w:r>
      <w:del w:id="2651" w:author="Weckert, Rohan (LSA)" w:date="2021-12-07T10:45:00Z">
        <w:r w:rsidR="0004306A" w:rsidRPr="009353F2" w:rsidDel="0004306A">
          <w:rPr>
            <w:highlight w:val="yellow"/>
          </w:rPr>
          <w:delText>p</w:delText>
        </w:r>
      </w:del>
      <w:ins w:id="2652" w:author="Weckert, Rohan (LSA)" w:date="2021-12-07T10:45:00Z">
        <w:r w:rsidR="0004306A" w:rsidRPr="009353F2">
          <w:rPr>
            <w:highlight w:val="yellow"/>
          </w:rPr>
          <w:t>P</w:t>
        </w:r>
      </w:ins>
      <w:r w:rsidRPr="00454620">
        <w:t xml:space="preserve">articipant </w:t>
      </w:r>
      <w:r w:rsidRPr="00963E10">
        <w:t>in receipt of the Disability Support Pension (DSP), 25 per cent of the base rate plus any relevant Commonwealth Rent Assistance will be considered reasonable rent contribution.</w:t>
      </w:r>
    </w:p>
    <w:p w14:paraId="254840B3" w14:textId="518BCDC6" w:rsidR="0004306A" w:rsidRPr="009353F2" w:rsidDel="0004306A" w:rsidRDefault="0004306A" w:rsidP="00C71FCF">
      <w:pPr>
        <w:pStyle w:val="11BodyRules"/>
        <w:rPr>
          <w:del w:id="2653" w:author="Weckert, Rohan (LSA)" w:date="2021-12-07T10:46:00Z"/>
          <w:highlight w:val="yellow"/>
        </w:rPr>
      </w:pPr>
      <w:del w:id="2654" w:author="Weckert, Rohan (LSA)" w:date="2021-12-07T10:46:00Z">
        <w:r w:rsidRPr="009353F2" w:rsidDel="0004306A">
          <w:rPr>
            <w:highlight w:val="yellow"/>
          </w:rPr>
          <w:delText>The LSA will require the participant to fully meet all other ordinary costs of housing and living.</w:delText>
        </w:r>
      </w:del>
    </w:p>
    <w:p w14:paraId="2D75F999" w14:textId="349BF5B5" w:rsidR="00C71FCF" w:rsidRPr="00963E10" w:rsidRDefault="00C71FCF" w:rsidP="00C71FCF">
      <w:pPr>
        <w:pStyle w:val="11BodyRules"/>
      </w:pPr>
      <w:r w:rsidRPr="00963E10">
        <w:t>All</w:t>
      </w:r>
      <w:r>
        <w:t xml:space="preserve"> </w:t>
      </w:r>
      <w:del w:id="2655" w:author="Weckert, Rohan (LSA)" w:date="2021-12-07T10:46:00Z">
        <w:r w:rsidR="0004306A" w:rsidRPr="009353F2" w:rsidDel="0004306A">
          <w:rPr>
            <w:highlight w:val="yellow"/>
          </w:rPr>
          <w:delText>ongoing accommodation</w:delText>
        </w:r>
        <w:r w:rsidRPr="009353F2">
          <w:rPr>
            <w:highlight w:val="yellow"/>
          </w:rPr>
          <w:delText xml:space="preserve"> </w:delText>
        </w:r>
      </w:del>
      <w:ins w:id="2656" w:author="Weckert, Rohan (LSA)" w:date="2021-12-07T10:46:00Z">
        <w:r w:rsidRPr="009353F2">
          <w:rPr>
            <w:highlight w:val="yellow"/>
          </w:rPr>
          <w:t>SDA</w:t>
        </w:r>
        <w:r w:rsidRPr="00963E10">
          <w:t xml:space="preserve"> </w:t>
        </w:r>
      </w:ins>
      <w:r w:rsidRPr="00963E10">
        <w:t xml:space="preserve">arrangements require prior approval </w:t>
      </w:r>
      <w:del w:id="2657" w:author="Weckert, Rohan (LSA)" w:date="2021-12-07T10:47:00Z">
        <w:r w:rsidR="0004306A" w:rsidRPr="009353F2" w:rsidDel="0004306A">
          <w:rPr>
            <w:highlight w:val="yellow"/>
          </w:rPr>
          <w:delText>i</w:delText>
        </w:r>
      </w:del>
      <w:ins w:id="2658" w:author="Weckert, Rohan (LSA)" w:date="2021-12-07T10:46:00Z">
        <w:r w:rsidR="0004306A" w:rsidRPr="009353F2">
          <w:rPr>
            <w:highlight w:val="yellow"/>
          </w:rPr>
          <w:t>I</w:t>
        </w:r>
      </w:ins>
      <w:r w:rsidRPr="00454620">
        <w:t xml:space="preserve">n </w:t>
      </w:r>
      <w:del w:id="2659" w:author="Weckert, Rohan (LSA)" w:date="2021-12-07T10:47:00Z">
        <w:r w:rsidR="0004306A" w:rsidRPr="009353F2" w:rsidDel="0004306A">
          <w:rPr>
            <w:highlight w:val="yellow"/>
          </w:rPr>
          <w:delText>w</w:delText>
        </w:r>
      </w:del>
      <w:ins w:id="2660" w:author="Weckert, Rohan (LSA)" w:date="2021-12-07T10:47:00Z">
        <w:r w:rsidR="0004306A" w:rsidRPr="009353F2">
          <w:rPr>
            <w:highlight w:val="yellow"/>
          </w:rPr>
          <w:t>W</w:t>
        </w:r>
      </w:ins>
      <w:r w:rsidRPr="00454620">
        <w:t xml:space="preserve">riting </w:t>
      </w:r>
      <w:r w:rsidRPr="00963E10">
        <w:t>by the LSA.</w:t>
      </w:r>
    </w:p>
    <w:p w14:paraId="21F52B7D" w14:textId="29617451" w:rsidR="00C71FCF" w:rsidRPr="00963E10" w:rsidRDefault="00C71FCF" w:rsidP="00C71FCF">
      <w:pPr>
        <w:pStyle w:val="11BodyRules"/>
      </w:pPr>
      <w:r w:rsidRPr="00963E10">
        <w:lastRenderedPageBreak/>
        <w:t xml:space="preserve">The </w:t>
      </w:r>
      <w:del w:id="2661" w:author="Weckert, Rohan (LSA)" w:date="2021-12-07T10:47:00Z">
        <w:r w:rsidRPr="009353F2">
          <w:rPr>
            <w:highlight w:val="yellow"/>
          </w:rPr>
          <w:delText>p</w:delText>
        </w:r>
      </w:del>
      <w:ins w:id="2662" w:author="Weckert, Rohan (LSA)" w:date="2021-12-07T10:47:00Z">
        <w:r w:rsidRPr="009353F2">
          <w:rPr>
            <w:highlight w:val="yellow"/>
          </w:rPr>
          <w:t>P</w:t>
        </w:r>
      </w:ins>
      <w:r w:rsidRPr="00454620">
        <w:t xml:space="preserve">articipant </w:t>
      </w:r>
      <w:r w:rsidRPr="00963E10">
        <w:t xml:space="preserve">should be involved in the decision-making processes relating to their </w:t>
      </w:r>
      <w:del w:id="2663" w:author="Weckert, Rohan (LSA)" w:date="2021-12-07T10:47:00Z">
        <w:r w:rsidR="003E44D7" w:rsidRPr="009353F2" w:rsidDel="003E44D7">
          <w:rPr>
            <w:highlight w:val="yellow"/>
          </w:rPr>
          <w:delText>ongoing</w:delText>
        </w:r>
        <w:r w:rsidR="003E44D7" w:rsidDel="003E44D7">
          <w:delText xml:space="preserve"> </w:delText>
        </w:r>
      </w:del>
      <w:r w:rsidRPr="00963E10">
        <w:t>accommodation</w:t>
      </w:r>
      <w:r>
        <w:t xml:space="preserve"> </w:t>
      </w:r>
      <w:del w:id="2664" w:author="Weckert, Rohan (LSA)" w:date="2021-12-07T10:47:00Z">
        <w:r w:rsidR="003E44D7" w:rsidRPr="009353F2" w:rsidDel="003E44D7">
          <w:rPr>
            <w:highlight w:val="yellow"/>
          </w:rPr>
          <w:delText>and agree to any proposed options</w:delText>
        </w:r>
      </w:del>
      <w:ins w:id="2665" w:author="Weckert, Rohan (LSA)" w:date="2021-12-07T10:48:00Z">
        <w:r w:rsidR="003E44D7" w:rsidRPr="009353F2">
          <w:rPr>
            <w:highlight w:val="yellow"/>
          </w:rPr>
          <w:t xml:space="preserve"> </w:t>
        </w:r>
        <w:r w:rsidRPr="009353F2">
          <w:rPr>
            <w:highlight w:val="yellow"/>
          </w:rPr>
          <w:t>to the extent that it is practicable</w:t>
        </w:r>
      </w:ins>
      <w:r w:rsidRPr="009353F2">
        <w:rPr>
          <w:highlight w:val="yellow"/>
        </w:rPr>
        <w:t>.</w:t>
      </w:r>
    </w:p>
    <w:p w14:paraId="55922A22" w14:textId="64E0FFEB" w:rsidR="00C71FCF" w:rsidRPr="00454620" w:rsidRDefault="00C71FCF" w:rsidP="00C71FCF">
      <w:pPr>
        <w:pStyle w:val="11BodyRules"/>
      </w:pPr>
      <w:r w:rsidRPr="00963E10">
        <w:t>The LSA’s funding of</w:t>
      </w:r>
      <w:r>
        <w:t xml:space="preserve"> </w:t>
      </w:r>
      <w:del w:id="2666" w:author="Weckert, Rohan (LSA)" w:date="2021-12-07T10:48:00Z">
        <w:r w:rsidR="003E44D7" w:rsidRPr="009353F2" w:rsidDel="003E44D7">
          <w:rPr>
            <w:highlight w:val="yellow"/>
          </w:rPr>
          <w:delText xml:space="preserve">ongoing accommodation </w:delText>
        </w:r>
      </w:del>
      <w:ins w:id="2667" w:author="Weckert, Rohan (LSA)" w:date="2021-12-07T10:48:00Z">
        <w:r w:rsidRPr="009353F2">
          <w:rPr>
            <w:highlight w:val="yellow"/>
          </w:rPr>
          <w:t>SDA</w:t>
        </w:r>
        <w:r w:rsidRPr="00963E10">
          <w:t xml:space="preserve"> </w:t>
        </w:r>
      </w:ins>
      <w:r w:rsidRPr="00963E10">
        <w:t>does not negate the responsibilities of another agency or department to provide for it.</w:t>
      </w:r>
    </w:p>
    <w:p w14:paraId="63673E61" w14:textId="77777777" w:rsidR="00C71FCF" w:rsidRPr="009353F2" w:rsidRDefault="00C71FCF" w:rsidP="00C71FCF">
      <w:pPr>
        <w:pStyle w:val="Heading2"/>
        <w:rPr>
          <w:highlight w:val="yellow"/>
        </w:rPr>
      </w:pPr>
      <w:bookmarkStart w:id="2668" w:name="_Toc90287259"/>
      <w:ins w:id="2669" w:author="Weckert, Rohan (LSA)" w:date="2021-12-07T10:48:00Z">
        <w:r w:rsidRPr="009353F2">
          <w:rPr>
            <w:highlight w:val="yellow"/>
          </w:rPr>
          <w:t>Respite accommodation</w:t>
        </w:r>
      </w:ins>
      <w:bookmarkEnd w:id="2668"/>
    </w:p>
    <w:p w14:paraId="0AD0FBE3" w14:textId="77777777" w:rsidR="00C71FCF" w:rsidRPr="009353F2" w:rsidRDefault="00C71FCF" w:rsidP="00C71FCF">
      <w:pPr>
        <w:pStyle w:val="11BodyRules"/>
        <w:rPr>
          <w:ins w:id="2670" w:author="Weckert, Rohan (LSA)" w:date="2021-12-07T10:48:00Z"/>
          <w:highlight w:val="yellow"/>
        </w:rPr>
      </w:pPr>
      <w:ins w:id="2671" w:author="Weckert, Rohan (LSA)" w:date="2021-12-07T10:48:00Z">
        <w:r w:rsidRPr="009353F2">
          <w:rPr>
            <w:highlight w:val="yellow"/>
          </w:rPr>
          <w:t>Respite accommodation is short term accommodation, including care services, for times when Participants need to live away from their usual place of residence for short periods as their informal supports are not available or require a break from their caring role.</w:t>
        </w:r>
      </w:ins>
    </w:p>
    <w:p w14:paraId="0E5BF57B" w14:textId="77777777" w:rsidR="00C71FCF" w:rsidRPr="009353F2" w:rsidRDefault="00C71FCF" w:rsidP="00C71FCF">
      <w:pPr>
        <w:pStyle w:val="11BodyRules"/>
        <w:rPr>
          <w:ins w:id="2672" w:author="Weckert, Rohan (LSA)" w:date="2021-12-07T10:48:00Z"/>
          <w:highlight w:val="yellow"/>
        </w:rPr>
      </w:pPr>
      <w:ins w:id="2673" w:author="Weckert, Rohan (LSA)" w:date="2021-12-07T10:48:00Z">
        <w:r w:rsidRPr="009353F2">
          <w:rPr>
            <w:highlight w:val="yellow"/>
          </w:rPr>
          <w:t>The LSA may provide respite accommodation in limited circumstances, consistent with the requirements for respite services outlined in Part 7 (Support, Attendant Care and Domestic Services), Rule 10.</w:t>
        </w:r>
      </w:ins>
    </w:p>
    <w:p w14:paraId="78E52421" w14:textId="77777777" w:rsidR="00C71FCF" w:rsidRPr="009353F2" w:rsidRDefault="00C71FCF" w:rsidP="00C71FCF">
      <w:pPr>
        <w:pStyle w:val="Heading2"/>
        <w:rPr>
          <w:highlight w:val="yellow"/>
        </w:rPr>
      </w:pPr>
      <w:bookmarkStart w:id="2674" w:name="_Toc90287260"/>
      <w:ins w:id="2675" w:author="Weckert, Rohan (LSA)" w:date="2021-12-07T10:48:00Z">
        <w:r w:rsidRPr="009353F2">
          <w:rPr>
            <w:highlight w:val="yellow"/>
          </w:rPr>
          <w:t>Accommodation exclusions</w:t>
        </w:r>
      </w:ins>
      <w:bookmarkEnd w:id="2674"/>
    </w:p>
    <w:p w14:paraId="09A80BE4" w14:textId="224CFF9B" w:rsidR="00C71FCF" w:rsidRPr="00454620" w:rsidRDefault="00C71FCF" w:rsidP="00C71FCF">
      <w:pPr>
        <w:pStyle w:val="11BodyRules"/>
      </w:pPr>
      <w:r w:rsidRPr="00963E10">
        <w:t xml:space="preserve">The LSA will not reimburse </w:t>
      </w:r>
      <w:del w:id="2676" w:author="Weckert, Rohan (LSA)" w:date="2021-12-07T10:49:00Z">
        <w:r w:rsidR="003E44D7" w:rsidRPr="009353F2" w:rsidDel="003E44D7">
          <w:rPr>
            <w:highlight w:val="yellow"/>
          </w:rPr>
          <w:delText>transitional or ongoing</w:delText>
        </w:r>
        <w:r w:rsidR="003E44D7" w:rsidDel="003E44D7">
          <w:delText xml:space="preserve"> </w:delText>
        </w:r>
      </w:del>
      <w:r w:rsidRPr="00963E10">
        <w:t xml:space="preserve">accommodation </w:t>
      </w:r>
      <w:ins w:id="2677" w:author="Weckert, Rohan (LSA)" w:date="2021-12-07T10:49:00Z">
        <w:r w:rsidRPr="009353F2">
          <w:rPr>
            <w:highlight w:val="yellow"/>
          </w:rPr>
          <w:t>costs</w:t>
        </w:r>
        <w:r w:rsidRPr="00454620">
          <w:t xml:space="preserve"> </w:t>
        </w:r>
      </w:ins>
      <w:r w:rsidRPr="00963E10">
        <w:t>retrospectively unless</w:t>
      </w:r>
      <w:r>
        <w:t xml:space="preserve"> </w:t>
      </w:r>
      <w:del w:id="2678" w:author="Weckert, Rohan (LSA)" w:date="2021-12-07T10:49:00Z">
        <w:r w:rsidR="003E44D7" w:rsidRPr="009353F2" w:rsidDel="003E44D7">
          <w:rPr>
            <w:highlight w:val="yellow"/>
          </w:rPr>
          <w:delText>in limited, exceptional circumstances</w:delText>
        </w:r>
      </w:del>
      <w:ins w:id="2679" w:author="Weckert, Rohan (LSA)" w:date="2021-12-07T10:49:00Z">
        <w:r w:rsidR="003E44D7" w:rsidRPr="009353F2">
          <w:rPr>
            <w:highlight w:val="yellow"/>
          </w:rPr>
          <w:t xml:space="preserve"> </w:t>
        </w:r>
        <w:r w:rsidRPr="009353F2">
          <w:rPr>
            <w:highlight w:val="yellow"/>
          </w:rPr>
          <w:t>specifically provided for under this Part</w:t>
        </w:r>
      </w:ins>
      <w:r w:rsidRPr="00963E10">
        <w:t>.</w:t>
      </w:r>
    </w:p>
    <w:p w14:paraId="0EDCCDB9" w14:textId="77777777" w:rsidR="00C71FCF" w:rsidRPr="009353F2" w:rsidRDefault="00C71FCF" w:rsidP="00C71FCF">
      <w:pPr>
        <w:pStyle w:val="11BodyRules"/>
        <w:rPr>
          <w:ins w:id="2680" w:author="Weckert, Rohan (LSA)" w:date="2021-12-07T10:50:00Z"/>
          <w:highlight w:val="yellow"/>
        </w:rPr>
      </w:pPr>
      <w:ins w:id="2681" w:author="Weckert, Rohan (LSA)" w:date="2021-12-07T10:50:00Z">
        <w:r w:rsidRPr="009353F2">
          <w:rPr>
            <w:highlight w:val="yellow"/>
          </w:rPr>
          <w:t>The exclusions outlined in Part 10 Home Modifications apply under this Part where relevant.</w:t>
        </w:r>
      </w:ins>
    </w:p>
    <w:p w14:paraId="4E99F4FD" w14:textId="6CBA8591" w:rsidR="00905E60" w:rsidRPr="00963E10" w:rsidRDefault="00905E60" w:rsidP="00977A1E"/>
    <w:p w14:paraId="03586475" w14:textId="77777777" w:rsidR="00905E60" w:rsidRPr="000969B7" w:rsidRDefault="00905E60" w:rsidP="00905E60">
      <w:pPr>
        <w:spacing w:after="0"/>
        <w:rPr>
          <w:rFonts w:cs="Arial"/>
          <w:szCs w:val="22"/>
        </w:rPr>
      </w:pPr>
    </w:p>
    <w:p w14:paraId="7112881C" w14:textId="77777777" w:rsidR="00507AA5" w:rsidRPr="000969B7" w:rsidRDefault="00507AA5" w:rsidP="00905E60">
      <w:pPr>
        <w:spacing w:after="0"/>
        <w:rPr>
          <w:rFonts w:cs="Arial"/>
          <w:szCs w:val="22"/>
        </w:rPr>
        <w:sectPr w:rsidR="00507AA5" w:rsidRPr="000969B7" w:rsidSect="0089144A">
          <w:pgSz w:w="11900" w:h="16840"/>
          <w:pgMar w:top="1985" w:right="1134" w:bottom="1418" w:left="1134" w:header="720" w:footer="499" w:gutter="0"/>
          <w:cols w:space="720"/>
          <w:noEndnote/>
          <w:titlePg/>
          <w:docGrid w:linePitch="272"/>
        </w:sectPr>
      </w:pPr>
    </w:p>
    <w:p w14:paraId="6EFC8F6F" w14:textId="36BBDDB7" w:rsidR="00905E60" w:rsidRPr="00963E10" w:rsidRDefault="00905E60" w:rsidP="005C5E9D">
      <w:pPr>
        <w:pStyle w:val="Heading1"/>
      </w:pPr>
      <w:bookmarkStart w:id="2682" w:name="_Toc90287261"/>
      <w:r w:rsidRPr="00963E10">
        <w:lastRenderedPageBreak/>
        <w:t xml:space="preserve">PART 9 – </w:t>
      </w:r>
      <w:del w:id="2683" w:author="Weckert, Rohan (LSA)" w:date="2021-11-26T10:47:00Z">
        <w:r w:rsidR="008658A9" w:rsidRPr="009353F2" w:rsidDel="008658A9">
          <w:rPr>
            <w:highlight w:val="yellow"/>
          </w:rPr>
          <w:delText>Equipment</w:delText>
        </w:r>
      </w:del>
      <w:ins w:id="2684" w:author="Weckert, Rohan (LSA)" w:date="2021-11-26T10:49:00Z">
        <w:r w:rsidR="003E12D4" w:rsidRPr="009353F2">
          <w:rPr>
            <w:highlight w:val="yellow"/>
          </w:rPr>
          <w:t>Assistive Technology</w:t>
        </w:r>
      </w:ins>
      <w:bookmarkEnd w:id="2682"/>
    </w:p>
    <w:p w14:paraId="219D1E29" w14:textId="2CDEB720" w:rsidR="00905E60" w:rsidRPr="009353F2" w:rsidRDefault="003E12D4" w:rsidP="00BC5080">
      <w:pPr>
        <w:pStyle w:val="Heading2"/>
        <w:numPr>
          <w:ilvl w:val="0"/>
          <w:numId w:val="14"/>
        </w:numPr>
        <w:rPr>
          <w:highlight w:val="yellow"/>
        </w:rPr>
      </w:pPr>
      <w:bookmarkStart w:id="2685" w:name="_Toc90287262"/>
      <w:del w:id="2686" w:author="Weckert, Rohan (LSA)" w:date="2021-11-26T10:49:00Z">
        <w:r w:rsidRPr="009353F2" w:rsidDel="003E12D4">
          <w:rPr>
            <w:highlight w:val="yellow"/>
          </w:rPr>
          <w:delText>Background</w:delText>
        </w:r>
      </w:del>
      <w:ins w:id="2687" w:author="Weckert, Rohan (LSA)" w:date="2021-11-26T10:49:00Z">
        <w:r w:rsidRPr="009353F2">
          <w:rPr>
            <w:highlight w:val="yellow"/>
          </w:rPr>
          <w:t>Preliminary</w:t>
        </w:r>
      </w:ins>
      <w:bookmarkEnd w:id="2685"/>
    </w:p>
    <w:p w14:paraId="239ACBA2" w14:textId="7D8DC61D" w:rsidR="00905E60" w:rsidRPr="00963E10" w:rsidRDefault="00905E60" w:rsidP="00145D19">
      <w:pPr>
        <w:pStyle w:val="11BodyRules"/>
      </w:pPr>
      <w:r w:rsidRPr="00963E10">
        <w:t>This Part applies in relation to</w:t>
      </w:r>
      <w:r w:rsidR="003E45B7">
        <w:t xml:space="preserve"> </w:t>
      </w:r>
      <w:del w:id="2688" w:author="Weckert, Rohan (LSA)" w:date="2021-11-26T10:50:00Z">
        <w:r w:rsidR="003E45B7" w:rsidRPr="009353F2" w:rsidDel="00A9421C">
          <w:rPr>
            <w:highlight w:val="yellow"/>
          </w:rPr>
          <w:delText>equipment</w:delText>
        </w:r>
        <w:r w:rsidRPr="009353F2" w:rsidDel="00A9421C">
          <w:rPr>
            <w:highlight w:val="yellow"/>
          </w:rPr>
          <w:delText xml:space="preserve"> </w:delText>
        </w:r>
      </w:del>
      <w:ins w:id="2689" w:author="Weckert, Rohan (LSA)" w:date="2021-11-26T10:50:00Z">
        <w:r w:rsidR="003E45B7" w:rsidRPr="009353F2">
          <w:rPr>
            <w:highlight w:val="yellow"/>
          </w:rPr>
          <w:t>aids and appliances</w:t>
        </w:r>
        <w:r w:rsidR="003E45B7" w:rsidRPr="00963E10">
          <w:t xml:space="preserve"> </w:t>
        </w:r>
      </w:ins>
      <w:r w:rsidRPr="00963E10">
        <w:t>referred to in section 4(1) of the Act.</w:t>
      </w:r>
    </w:p>
    <w:p w14:paraId="0482DD4C" w14:textId="4128BFCC" w:rsidR="00905E60" w:rsidRPr="00963E10" w:rsidRDefault="00905E60" w:rsidP="00145D19">
      <w:pPr>
        <w:pStyle w:val="11BodyRules"/>
      </w:pPr>
      <w:r w:rsidRPr="00963E10">
        <w:t xml:space="preserve">The LSA will pay for </w:t>
      </w:r>
      <w:del w:id="2690" w:author="Weckert, Rohan (LSA)" w:date="2021-11-26T10:50:00Z">
        <w:r w:rsidR="00A9421C" w:rsidRPr="009353F2" w:rsidDel="00A9421C">
          <w:rPr>
            <w:highlight w:val="yellow"/>
          </w:rPr>
          <w:delText>equipment</w:delText>
        </w:r>
      </w:del>
      <w:ins w:id="2691" w:author="Weckert, Rohan (LSA)" w:date="2021-11-26T10:50:00Z">
        <w:r w:rsidR="00A9421C" w:rsidRPr="009353F2">
          <w:rPr>
            <w:highlight w:val="yellow"/>
          </w:rPr>
          <w:t>assistive technology</w:t>
        </w:r>
        <w:r w:rsidR="00A9421C" w:rsidRPr="00963E10">
          <w:t xml:space="preserve"> </w:t>
        </w:r>
      </w:ins>
      <w:r w:rsidRPr="00963E10">
        <w:t xml:space="preserve">for </w:t>
      </w:r>
      <w:del w:id="2692" w:author="Weckert, Rohan (LSA)" w:date="2021-11-26T10:50:00Z">
        <w:r w:rsidR="00A9421C" w:rsidRPr="009353F2" w:rsidDel="00A9421C">
          <w:rPr>
            <w:highlight w:val="yellow"/>
          </w:rPr>
          <w:delText>p</w:delText>
        </w:r>
      </w:del>
      <w:ins w:id="2693" w:author="Weckert, Rohan (LSA)" w:date="2021-11-26T10:50:00Z">
        <w:r w:rsidR="00A9421C" w:rsidRPr="009353F2">
          <w:rPr>
            <w:highlight w:val="yellow"/>
          </w:rPr>
          <w:t>P</w:t>
        </w:r>
      </w:ins>
      <w:r w:rsidRPr="000969B7">
        <w:t xml:space="preserve">articipants </w:t>
      </w:r>
      <w:r w:rsidRPr="00963E10">
        <w:t xml:space="preserve">where it is assessed as necessary and reasonable to meet a </w:t>
      </w:r>
      <w:del w:id="2694" w:author="Weckert, Rohan (LSA)" w:date="2021-12-02T15:52:00Z">
        <w:r w:rsidRPr="009353F2" w:rsidDel="00723467">
          <w:rPr>
            <w:highlight w:val="yellow"/>
          </w:rPr>
          <w:delText>t</w:delText>
        </w:r>
      </w:del>
      <w:ins w:id="2695" w:author="Weckert, Rohan (LSA)" w:date="2021-12-02T15:52:00Z">
        <w:r w:rsidR="00723467" w:rsidRPr="009353F2">
          <w:rPr>
            <w:highlight w:val="yellow"/>
          </w:rPr>
          <w:t>T</w:t>
        </w:r>
      </w:ins>
      <w:r w:rsidRPr="00963E10">
        <w:t xml:space="preserve">reatment, care and support need in relation to the </w:t>
      </w:r>
      <w:del w:id="2696" w:author="Weckert, Rohan (LSA)" w:date="2021-11-26T10:51:00Z">
        <w:r w:rsidR="005F3CA1" w:rsidRPr="009353F2" w:rsidDel="005F3CA1">
          <w:rPr>
            <w:highlight w:val="yellow"/>
          </w:rPr>
          <w:delText>m</w:delText>
        </w:r>
      </w:del>
      <w:ins w:id="2697" w:author="Weckert, Rohan (LSA)" w:date="2021-11-26T10:51:00Z">
        <w:r w:rsidR="00A9421C" w:rsidRPr="009353F2">
          <w:rPr>
            <w:highlight w:val="yellow"/>
          </w:rPr>
          <w:t>M</w:t>
        </w:r>
      </w:ins>
      <w:r w:rsidRPr="000969B7">
        <w:t xml:space="preserve">otor </w:t>
      </w:r>
      <w:del w:id="2698" w:author="Weckert, Rohan (LSA)" w:date="2021-11-26T10:51:00Z">
        <w:r w:rsidR="005F3CA1" w:rsidRPr="009353F2" w:rsidDel="005F3CA1">
          <w:rPr>
            <w:highlight w:val="yellow"/>
          </w:rPr>
          <w:delText>v</w:delText>
        </w:r>
      </w:del>
      <w:ins w:id="2699" w:author="Weckert, Rohan (LSA)" w:date="2021-11-26T10:51:00Z">
        <w:r w:rsidR="00A9421C" w:rsidRPr="009353F2">
          <w:rPr>
            <w:highlight w:val="yellow"/>
          </w:rPr>
          <w:t>V</w:t>
        </w:r>
      </w:ins>
      <w:r w:rsidRPr="00963E10">
        <w:t xml:space="preserve">ehicle </w:t>
      </w:r>
      <w:del w:id="2700" w:author="Weckert, Rohan (LSA)" w:date="2021-11-26T10:51:00Z">
        <w:r w:rsidR="005F3CA1" w:rsidRPr="009353F2" w:rsidDel="005F3CA1">
          <w:rPr>
            <w:highlight w:val="yellow"/>
          </w:rPr>
          <w:delText>i</w:delText>
        </w:r>
      </w:del>
      <w:ins w:id="2701" w:author="Weckert, Rohan (LSA)" w:date="2021-11-26T10:51:00Z">
        <w:r w:rsidR="00A9421C" w:rsidRPr="009353F2">
          <w:rPr>
            <w:highlight w:val="yellow"/>
          </w:rPr>
          <w:t>I</w:t>
        </w:r>
      </w:ins>
      <w:r w:rsidRPr="00963E10">
        <w:t>njury.</w:t>
      </w:r>
    </w:p>
    <w:p w14:paraId="2B705F1D" w14:textId="3FD75C0F" w:rsidR="00905E60" w:rsidRPr="00963E10" w:rsidRDefault="005F3CA1" w:rsidP="00145D19">
      <w:pPr>
        <w:pStyle w:val="11BodyRules"/>
      </w:pPr>
      <w:del w:id="2702" w:author="Weckert, Rohan (LSA)" w:date="2021-11-26T10:52:00Z">
        <w:r w:rsidRPr="009353F2" w:rsidDel="005F3CA1">
          <w:rPr>
            <w:highlight w:val="yellow"/>
          </w:rPr>
          <w:delText>Equipment</w:delText>
        </w:r>
      </w:del>
      <w:ins w:id="2703" w:author="Weckert, Rohan (LSA)" w:date="2021-11-26T10:52:00Z">
        <w:r w:rsidRPr="009353F2">
          <w:rPr>
            <w:highlight w:val="yellow"/>
          </w:rPr>
          <w:t>Assistive technology</w:t>
        </w:r>
      </w:ins>
      <w:r w:rsidR="00905E60" w:rsidRPr="000969B7">
        <w:t xml:space="preserve"> </w:t>
      </w:r>
      <w:r w:rsidR="00905E60" w:rsidRPr="00963E10">
        <w:t>may be provided to:</w:t>
      </w:r>
    </w:p>
    <w:p w14:paraId="10FD9F59" w14:textId="77777777" w:rsidR="00905E60" w:rsidRPr="00963E10" w:rsidRDefault="00905E60" w:rsidP="00145D19">
      <w:pPr>
        <w:pStyle w:val="111BodyRules"/>
      </w:pPr>
      <w:r w:rsidRPr="00963E10">
        <w:t>sustain or increase autonomy;</w:t>
      </w:r>
    </w:p>
    <w:p w14:paraId="6CD6DB91" w14:textId="77777777" w:rsidR="00905E60" w:rsidRPr="00963E10" w:rsidRDefault="00905E60" w:rsidP="00145D19">
      <w:pPr>
        <w:pStyle w:val="111BodyRules"/>
      </w:pPr>
      <w:r w:rsidRPr="00963E10">
        <w:t>sustain or increase participation in community and economic life;</w:t>
      </w:r>
    </w:p>
    <w:p w14:paraId="09B23966" w14:textId="77777777" w:rsidR="00905E60" w:rsidRPr="00963E10" w:rsidRDefault="00905E60" w:rsidP="00145D19">
      <w:pPr>
        <w:pStyle w:val="111BodyRules"/>
      </w:pPr>
      <w:r w:rsidRPr="00963E10">
        <w:t>improve mobility;</w:t>
      </w:r>
    </w:p>
    <w:p w14:paraId="1550AAF1" w14:textId="77777777" w:rsidR="00905E60" w:rsidRPr="00963E10" w:rsidRDefault="00905E60" w:rsidP="00145D19">
      <w:pPr>
        <w:pStyle w:val="111BodyRules"/>
      </w:pPr>
      <w:r w:rsidRPr="00963E10">
        <w:t>facilitate communication;</w:t>
      </w:r>
    </w:p>
    <w:p w14:paraId="52BA8B75" w14:textId="77777777" w:rsidR="00905E60" w:rsidRPr="00963E10" w:rsidRDefault="00905E60" w:rsidP="00145D19">
      <w:pPr>
        <w:pStyle w:val="111BodyRules"/>
      </w:pPr>
      <w:r w:rsidRPr="00963E10">
        <w:t>relieve pain or discomfort;</w:t>
      </w:r>
    </w:p>
    <w:p w14:paraId="5984F247" w14:textId="77777777" w:rsidR="00905E60" w:rsidRPr="00963E10" w:rsidRDefault="00905E60" w:rsidP="00145D19">
      <w:pPr>
        <w:pStyle w:val="111BodyRules"/>
      </w:pPr>
      <w:r w:rsidRPr="00963E10">
        <w:t>maintain health or prevent ill-health;</w:t>
      </w:r>
    </w:p>
    <w:p w14:paraId="5C4F6169" w14:textId="77777777" w:rsidR="00905E60" w:rsidRPr="00963E10" w:rsidRDefault="00905E60" w:rsidP="00145D19">
      <w:pPr>
        <w:pStyle w:val="111BodyRules"/>
      </w:pPr>
      <w:r w:rsidRPr="00963E10">
        <w:t>sustain or facilitate a return to vocational, educational, or leisure activities; or</w:t>
      </w:r>
    </w:p>
    <w:p w14:paraId="6C58EE41" w14:textId="2FC6A79F" w:rsidR="00905E60" w:rsidRPr="00963E10" w:rsidRDefault="00905E60" w:rsidP="00145D19">
      <w:pPr>
        <w:pStyle w:val="111BodyRules"/>
      </w:pPr>
      <w:r w:rsidRPr="00963E10">
        <w:t xml:space="preserve">increase the safety of the </w:t>
      </w:r>
      <w:del w:id="2704" w:author="Weckert, Rohan (LSA)" w:date="2021-11-26T10:53:00Z">
        <w:r w:rsidR="004C4228" w:rsidRPr="009353F2" w:rsidDel="00A22F55">
          <w:rPr>
            <w:highlight w:val="yellow"/>
          </w:rPr>
          <w:delText>p</w:delText>
        </w:r>
      </w:del>
      <w:ins w:id="2705" w:author="Weckert, Rohan (LSA)" w:date="2021-11-26T10:52:00Z">
        <w:r w:rsidR="004C4228" w:rsidRPr="009353F2">
          <w:rPr>
            <w:highlight w:val="yellow"/>
          </w:rPr>
          <w:t>P</w:t>
        </w:r>
      </w:ins>
      <w:r w:rsidRPr="000969B7">
        <w:t>articipant</w:t>
      </w:r>
      <w:r w:rsidRPr="00963E10">
        <w:t xml:space="preserve">, their </w:t>
      </w:r>
      <w:del w:id="2706" w:author="Weckert, Rohan (LSA)" w:date="2021-11-26T10:53:00Z">
        <w:r w:rsidR="004C4228" w:rsidRPr="009353F2" w:rsidDel="00A22F55">
          <w:rPr>
            <w:highlight w:val="yellow"/>
          </w:rPr>
          <w:delText>f</w:delText>
        </w:r>
      </w:del>
      <w:ins w:id="2707" w:author="Weckert, Rohan (LSA)" w:date="2021-11-26T10:52:00Z">
        <w:r w:rsidR="004C4228" w:rsidRPr="009353F2">
          <w:rPr>
            <w:highlight w:val="yellow"/>
          </w:rPr>
          <w:t>F</w:t>
        </w:r>
      </w:ins>
      <w:r w:rsidRPr="000969B7">
        <w:t>amily</w:t>
      </w:r>
      <w:r w:rsidRPr="00963E10">
        <w:t xml:space="preserve">, carers or </w:t>
      </w:r>
      <w:del w:id="2708" w:author="Weckert, Rohan (LSA)" w:date="2021-11-26T10:53:00Z">
        <w:r w:rsidR="004C4228" w:rsidRPr="009353F2" w:rsidDel="00A22F55">
          <w:rPr>
            <w:highlight w:val="yellow"/>
          </w:rPr>
          <w:delText>s</w:delText>
        </w:r>
      </w:del>
      <w:ins w:id="2709" w:author="Weckert, Rohan (LSA)" w:date="2021-11-26T10:52:00Z">
        <w:r w:rsidR="004C4228" w:rsidRPr="009353F2">
          <w:rPr>
            <w:highlight w:val="yellow"/>
          </w:rPr>
          <w:t>S</w:t>
        </w:r>
      </w:ins>
      <w:r w:rsidRPr="000969B7">
        <w:t xml:space="preserve">ervice </w:t>
      </w:r>
      <w:del w:id="2710" w:author="Weckert, Rohan (LSA)" w:date="2021-11-26T10:53:00Z">
        <w:r w:rsidR="004C4228" w:rsidRPr="009353F2" w:rsidDel="00A22F55">
          <w:rPr>
            <w:highlight w:val="yellow"/>
          </w:rPr>
          <w:delText>p</w:delText>
        </w:r>
      </w:del>
      <w:ins w:id="2711" w:author="Weckert, Rohan (LSA)" w:date="2021-11-26T10:52:00Z">
        <w:r w:rsidR="004C4228" w:rsidRPr="009353F2">
          <w:rPr>
            <w:highlight w:val="yellow"/>
          </w:rPr>
          <w:t>P</w:t>
        </w:r>
      </w:ins>
      <w:r w:rsidRPr="000969B7">
        <w:t>roviders</w:t>
      </w:r>
      <w:r w:rsidRPr="00963E10">
        <w:t>.</w:t>
      </w:r>
    </w:p>
    <w:p w14:paraId="2AB93025" w14:textId="76C293B9" w:rsidR="00905E60" w:rsidRPr="00963E10" w:rsidRDefault="00A22F55" w:rsidP="00BC5080">
      <w:pPr>
        <w:pStyle w:val="Heading2"/>
      </w:pPr>
      <w:bookmarkStart w:id="2712" w:name="_Toc90287263"/>
      <w:ins w:id="2713" w:author="Weckert, Rohan (LSA)" w:date="2021-11-26T10:53:00Z">
        <w:r w:rsidRPr="009353F2">
          <w:rPr>
            <w:highlight w:val="yellow"/>
          </w:rPr>
          <w:t xml:space="preserve">Assistive technology </w:t>
        </w:r>
      </w:ins>
      <w:del w:id="2714" w:author="Weckert, Rohan (LSA)" w:date="2021-11-26T10:53:00Z">
        <w:r w:rsidRPr="009353F2" w:rsidDel="00A22F55">
          <w:rPr>
            <w:highlight w:val="yellow"/>
          </w:rPr>
          <w:delText>Equipment</w:delText>
        </w:r>
      </w:del>
      <w:r w:rsidR="00905E60" w:rsidRPr="00963E10">
        <w:t>prescription</w:t>
      </w:r>
      <w:bookmarkEnd w:id="2712"/>
    </w:p>
    <w:p w14:paraId="1D78D116" w14:textId="3338C69A" w:rsidR="00905E60" w:rsidRPr="00963E10" w:rsidRDefault="00A22F55" w:rsidP="00145D19">
      <w:pPr>
        <w:pStyle w:val="11BodyRules"/>
      </w:pPr>
      <w:ins w:id="2715" w:author="Weckert, Rohan (LSA)" w:date="2021-11-26T10:53:00Z">
        <w:r w:rsidRPr="009353F2">
          <w:rPr>
            <w:highlight w:val="yellow"/>
          </w:rPr>
          <w:t xml:space="preserve">Assistive technology </w:t>
        </w:r>
      </w:ins>
      <w:del w:id="2716" w:author="Weckert, Rohan (LSA)" w:date="2021-11-26T10:53:00Z">
        <w:r w:rsidRPr="009353F2" w:rsidDel="00A22F55">
          <w:rPr>
            <w:highlight w:val="yellow"/>
          </w:rPr>
          <w:delText>Equipment</w:delText>
        </w:r>
      </w:del>
      <w:r w:rsidR="00905E60" w:rsidRPr="00963E10">
        <w:t xml:space="preserve">prescription is the process of assessing a </w:t>
      </w:r>
      <w:del w:id="2717" w:author="Weckert, Rohan (LSA)" w:date="2021-11-26T10:54:00Z">
        <w:r w:rsidR="0041695B" w:rsidRPr="009353F2" w:rsidDel="0041695B">
          <w:rPr>
            <w:highlight w:val="yellow"/>
          </w:rPr>
          <w:delText>p</w:delText>
        </w:r>
      </w:del>
      <w:ins w:id="2718" w:author="Weckert, Rohan (LSA)" w:date="2021-11-26T10:54:00Z">
        <w:r w:rsidR="0041695B" w:rsidRPr="009353F2">
          <w:rPr>
            <w:highlight w:val="yellow"/>
          </w:rPr>
          <w:t>P</w:t>
        </w:r>
      </w:ins>
      <w:r w:rsidR="00905E60" w:rsidRPr="000969B7">
        <w:t xml:space="preserve">articipant's </w:t>
      </w:r>
      <w:r w:rsidR="00905E60" w:rsidRPr="00963E10">
        <w:t xml:space="preserve">needs, selecting, trialling, modifying, evaluating and eliminating </w:t>
      </w:r>
      <w:del w:id="2719" w:author="Weckert, Rohan (LSA)" w:date="2021-11-26T10:54:00Z">
        <w:r w:rsidR="0041695B" w:rsidRPr="009353F2" w:rsidDel="0041695B">
          <w:rPr>
            <w:highlight w:val="yellow"/>
          </w:rPr>
          <w:delText>equipment</w:delText>
        </w:r>
      </w:del>
      <w:ins w:id="2720" w:author="Weckert, Rohan (LSA)" w:date="2021-11-26T10:54:00Z">
        <w:r w:rsidR="0041695B" w:rsidRPr="009353F2">
          <w:rPr>
            <w:highlight w:val="yellow"/>
          </w:rPr>
          <w:t>options</w:t>
        </w:r>
        <w:r w:rsidR="0041695B" w:rsidRPr="000969B7">
          <w:t xml:space="preserve"> </w:t>
        </w:r>
      </w:ins>
      <w:r w:rsidR="00905E60" w:rsidRPr="00963E10">
        <w:t xml:space="preserve">to determine the most appropriate </w:t>
      </w:r>
      <w:ins w:id="2721" w:author="Weckert, Rohan (LSA)" w:date="2021-11-26T10:54:00Z">
        <w:r w:rsidR="004A4C7D" w:rsidRPr="009353F2">
          <w:rPr>
            <w:highlight w:val="yellow"/>
          </w:rPr>
          <w:t xml:space="preserve">assistive technology </w:t>
        </w:r>
      </w:ins>
      <w:del w:id="2722" w:author="Weckert, Rohan (LSA)" w:date="2021-11-26T10:55:00Z">
        <w:r w:rsidR="004A4C7D" w:rsidRPr="009353F2" w:rsidDel="004A4C7D">
          <w:rPr>
            <w:highlight w:val="yellow"/>
          </w:rPr>
          <w:delText>equipment</w:delText>
        </w:r>
      </w:del>
      <w:r w:rsidR="00905E60" w:rsidRPr="00963E10">
        <w:t xml:space="preserve">item(s). </w:t>
      </w:r>
      <w:ins w:id="2723" w:author="Weckert, Rohan (LSA)" w:date="2021-11-26T10:55:00Z">
        <w:r w:rsidR="004A4C7D" w:rsidRPr="009353F2">
          <w:rPr>
            <w:highlight w:val="yellow"/>
          </w:rPr>
          <w:t xml:space="preserve">Assistive technology </w:t>
        </w:r>
      </w:ins>
      <w:del w:id="2724" w:author="Weckert, Rohan (LSA)" w:date="2021-11-26T10:55:00Z">
        <w:r w:rsidR="004A4C7D" w:rsidRPr="009353F2" w:rsidDel="004A4C7D">
          <w:rPr>
            <w:highlight w:val="yellow"/>
          </w:rPr>
          <w:delText>Equipment</w:delText>
        </w:r>
      </w:del>
      <w:r w:rsidR="00905E60" w:rsidRPr="00963E10">
        <w:t xml:space="preserve">prescription is more detailed than a referral for </w:t>
      </w:r>
      <w:del w:id="2725" w:author="Weckert, Rohan (LSA)" w:date="2021-11-26T10:56:00Z">
        <w:r w:rsidR="00F41AB9" w:rsidRPr="009353F2" w:rsidDel="00F41AB9">
          <w:rPr>
            <w:highlight w:val="yellow"/>
          </w:rPr>
          <w:delText>equipment</w:delText>
        </w:r>
      </w:del>
      <w:r w:rsidR="00905E60" w:rsidRPr="00963E10">
        <w:t>provision or</w:t>
      </w:r>
      <w:r w:rsidR="001D71FC">
        <w:t xml:space="preserve"> </w:t>
      </w:r>
      <w:del w:id="2726" w:author="Weckert, Rohan (LSA)" w:date="2021-11-26T10:56:00Z">
        <w:r w:rsidR="001D71FC" w:rsidRPr="009353F2" w:rsidDel="001D71FC">
          <w:rPr>
            <w:highlight w:val="yellow"/>
          </w:rPr>
          <w:delText>the identification of</w:delText>
        </w:r>
        <w:r w:rsidR="00905E60" w:rsidRPr="009353F2" w:rsidDel="001D71FC">
          <w:rPr>
            <w:highlight w:val="yellow"/>
          </w:rPr>
          <w:delText xml:space="preserve"> </w:delText>
        </w:r>
      </w:del>
      <w:ins w:id="2727" w:author="Weckert, Rohan (LSA)" w:date="2021-11-26T10:56:00Z">
        <w:r w:rsidR="001D71FC" w:rsidRPr="009353F2">
          <w:rPr>
            <w:highlight w:val="yellow"/>
          </w:rPr>
          <w:t>a</w:t>
        </w:r>
        <w:r w:rsidR="001D71FC" w:rsidRPr="00963E10">
          <w:t xml:space="preserve"> </w:t>
        </w:r>
      </w:ins>
      <w:r w:rsidR="00905E60" w:rsidRPr="00963E10">
        <w:t>need</w:t>
      </w:r>
      <w:ins w:id="2728" w:author="Weckert, Rohan (LSA)" w:date="2021-11-26T10:56:00Z">
        <w:r w:rsidR="001D71FC" w:rsidRPr="009353F2">
          <w:rPr>
            <w:highlight w:val="yellow"/>
          </w:rPr>
          <w:t>s assessment</w:t>
        </w:r>
      </w:ins>
      <w:del w:id="2729" w:author="Weckert, Rohan (LSA)" w:date="2021-11-26T10:57:00Z">
        <w:r w:rsidR="001D71FC" w:rsidRPr="009353F2" w:rsidDel="001D71FC">
          <w:rPr>
            <w:highlight w:val="yellow"/>
          </w:rPr>
          <w:delText xml:space="preserve"> for equipment</w:delText>
        </w:r>
      </w:del>
      <w:r w:rsidR="00905E60" w:rsidRPr="00963E10">
        <w:t>.</w:t>
      </w:r>
    </w:p>
    <w:p w14:paraId="3EFA0412" w14:textId="73301F96" w:rsidR="00905E60" w:rsidRPr="0040107D" w:rsidRDefault="00905E60" w:rsidP="00145D19">
      <w:pPr>
        <w:pStyle w:val="BodyRulesLeftIndentNormal"/>
        <w:rPr>
          <w:i/>
          <w:iCs/>
          <w:color w:val="E36C0A" w:themeColor="accent6" w:themeShade="BF"/>
        </w:rPr>
      </w:pPr>
      <w:r w:rsidRPr="0040107D">
        <w:rPr>
          <w:i/>
          <w:iCs/>
          <w:color w:val="E36C0A" w:themeColor="accent6" w:themeShade="BF"/>
        </w:rPr>
        <w:t xml:space="preserve">For example, a medical specialist may refer or recommend a </w:t>
      </w:r>
      <w:del w:id="2730" w:author="Weckert, Rohan (LSA)" w:date="2021-11-26T10:57:00Z">
        <w:r w:rsidR="008D274B" w:rsidRPr="0040107D" w:rsidDel="008D274B">
          <w:rPr>
            <w:i/>
            <w:iCs/>
            <w:color w:val="E36C0A" w:themeColor="accent6" w:themeShade="BF"/>
            <w:highlight w:val="yellow"/>
          </w:rPr>
          <w:delText>p</w:delText>
        </w:r>
      </w:del>
      <w:ins w:id="2731" w:author="Weckert, Rohan (LSA)" w:date="2021-11-26T10:54:00Z">
        <w:r w:rsidR="0041695B" w:rsidRPr="0040107D">
          <w:rPr>
            <w:i/>
            <w:iCs/>
            <w:color w:val="E36C0A" w:themeColor="accent6" w:themeShade="BF"/>
            <w:highlight w:val="yellow"/>
          </w:rPr>
          <w:t>P</w:t>
        </w:r>
      </w:ins>
      <w:r w:rsidRPr="0040107D">
        <w:rPr>
          <w:i/>
          <w:iCs/>
          <w:color w:val="E36C0A" w:themeColor="accent6" w:themeShade="BF"/>
        </w:rPr>
        <w:t xml:space="preserve">articipant be assessed for a wheelchair. However, the specifications of the wheelchair would be detailed by the </w:t>
      </w:r>
      <w:del w:id="2732" w:author="Weckert, Rohan (LSA)" w:date="2021-11-26T10:58:00Z">
        <w:r w:rsidR="008D274B" w:rsidRPr="0040107D" w:rsidDel="00CE41AD">
          <w:rPr>
            <w:i/>
            <w:iCs/>
            <w:color w:val="E36C0A" w:themeColor="accent6" w:themeShade="BF"/>
            <w:highlight w:val="yellow"/>
          </w:rPr>
          <w:delText>equipment</w:delText>
        </w:r>
      </w:del>
      <w:ins w:id="2733" w:author="Weckert, Rohan (LSA)" w:date="2021-11-26T10:57:00Z">
        <w:r w:rsidR="008D274B" w:rsidRPr="0040107D">
          <w:rPr>
            <w:i/>
            <w:iCs/>
            <w:color w:val="E36C0A" w:themeColor="accent6" w:themeShade="BF"/>
            <w:highlight w:val="yellow"/>
          </w:rPr>
          <w:t>assistive technology</w:t>
        </w:r>
        <w:r w:rsidR="008D274B" w:rsidRPr="0040107D">
          <w:rPr>
            <w:i/>
            <w:iCs/>
            <w:color w:val="E36C0A" w:themeColor="accent6" w:themeShade="BF"/>
          </w:rPr>
          <w:t xml:space="preserve"> </w:t>
        </w:r>
      </w:ins>
      <w:r w:rsidRPr="0040107D">
        <w:rPr>
          <w:i/>
          <w:iCs/>
          <w:color w:val="E36C0A" w:themeColor="accent6" w:themeShade="BF"/>
        </w:rPr>
        <w:t>prescriber, for example an occupational therapist working at a seating clinic.</w:t>
      </w:r>
    </w:p>
    <w:p w14:paraId="187B0088" w14:textId="748DBBF3" w:rsidR="00905E60" w:rsidRPr="00963E10" w:rsidRDefault="00905E60" w:rsidP="00145D19">
      <w:pPr>
        <w:pStyle w:val="11BodyRules"/>
      </w:pPr>
      <w:r w:rsidRPr="00963E10">
        <w:t xml:space="preserve">Any proposal for </w:t>
      </w:r>
      <w:ins w:id="2734" w:author="Weckert, Rohan (LSA)" w:date="2021-11-26T10:58:00Z">
        <w:r w:rsidR="00CE41AD" w:rsidRPr="009353F2">
          <w:rPr>
            <w:highlight w:val="yellow"/>
          </w:rPr>
          <w:t xml:space="preserve">assistive technology </w:t>
        </w:r>
      </w:ins>
      <w:del w:id="2735" w:author="Weckert, Rohan (LSA)" w:date="2021-11-26T10:58:00Z">
        <w:r w:rsidR="00CE41AD" w:rsidRPr="009353F2" w:rsidDel="00CE41AD">
          <w:rPr>
            <w:highlight w:val="yellow"/>
          </w:rPr>
          <w:delText>equipment</w:delText>
        </w:r>
      </w:del>
      <w:r w:rsidRPr="00963E10">
        <w:t>must be developed in consultation with the LSA.</w:t>
      </w:r>
    </w:p>
    <w:p w14:paraId="41D01AA7" w14:textId="5E17F608" w:rsidR="00905E60" w:rsidRPr="00963E10" w:rsidRDefault="00905E60" w:rsidP="00145D19">
      <w:pPr>
        <w:pStyle w:val="11BodyRules"/>
      </w:pPr>
      <w:r w:rsidRPr="00963E10">
        <w:lastRenderedPageBreak/>
        <w:t>Any recommendations for</w:t>
      </w:r>
      <w:ins w:id="2736" w:author="Weckert, Rohan (LSA)" w:date="2021-11-26T10:58:00Z">
        <w:r w:rsidR="00CE41AD" w:rsidRPr="00CE41AD">
          <w:t xml:space="preserve"> </w:t>
        </w:r>
        <w:r w:rsidR="00CE41AD" w:rsidRPr="009353F2">
          <w:rPr>
            <w:highlight w:val="yellow"/>
          </w:rPr>
          <w:t>assistive technology</w:t>
        </w:r>
      </w:ins>
      <w:del w:id="2737" w:author="Weckert, Rohan (LSA)" w:date="2021-11-26T10:58:00Z">
        <w:r w:rsidR="00CE41AD" w:rsidRPr="009353F2" w:rsidDel="00CE41AD">
          <w:rPr>
            <w:highlight w:val="yellow"/>
          </w:rPr>
          <w:delText>equipment</w:delText>
        </w:r>
      </w:del>
      <w:r w:rsidRPr="009353F2">
        <w:rPr>
          <w:highlight w:val="yellow"/>
        </w:rPr>
        <w:t xml:space="preserve">, </w:t>
      </w:r>
      <w:del w:id="2738" w:author="Weckert, Rohan (LSA)" w:date="2021-11-26T10:59:00Z">
        <w:r w:rsidR="002923EC" w:rsidRPr="009353F2" w:rsidDel="00611F24">
          <w:rPr>
            <w:highlight w:val="yellow"/>
          </w:rPr>
          <w:delText>other than those prescribed by inpatient facilities under rule 9 below,</w:delText>
        </w:r>
        <w:r w:rsidR="002923EC" w:rsidDel="00611F24">
          <w:delText xml:space="preserve"> </w:delText>
        </w:r>
      </w:del>
      <w:r w:rsidRPr="00963E10">
        <w:t>must be provided to the LSA for approval</w:t>
      </w:r>
      <w:ins w:id="2739" w:author="Weckert, Rohan (LSA)" w:date="2021-11-26T11:01:00Z">
        <w:r w:rsidR="00D50750" w:rsidRPr="009353F2">
          <w:rPr>
            <w:highlight w:val="yellow"/>
          </w:rPr>
          <w:t>, consistent with the requirements under Rule 9 of this Part</w:t>
        </w:r>
      </w:ins>
      <w:r w:rsidRPr="00963E10">
        <w:t xml:space="preserve">. The </w:t>
      </w:r>
      <w:ins w:id="2740" w:author="Weckert, Rohan (LSA)" w:date="2021-11-26T11:02:00Z">
        <w:r w:rsidR="001B1D1F" w:rsidRPr="009353F2">
          <w:rPr>
            <w:highlight w:val="yellow"/>
          </w:rPr>
          <w:t xml:space="preserve">assistive technology </w:t>
        </w:r>
      </w:ins>
      <w:del w:id="2741" w:author="Weckert, Rohan (LSA)" w:date="2021-11-26T11:02:00Z">
        <w:r w:rsidR="001B1D1F" w:rsidRPr="009353F2" w:rsidDel="001B1D1F">
          <w:rPr>
            <w:highlight w:val="yellow"/>
          </w:rPr>
          <w:delText>equipment</w:delText>
        </w:r>
        <w:r w:rsidR="001B1D1F" w:rsidDel="001B1D1F">
          <w:delText xml:space="preserve"> </w:delText>
        </w:r>
      </w:del>
      <w:r w:rsidRPr="00963E10">
        <w:t xml:space="preserve">must be prescribed by a health professional or team of professionals </w:t>
      </w:r>
      <w:del w:id="2742" w:author="Weckert, Rohan (LSA)" w:date="2021-11-26T11:02:00Z">
        <w:r w:rsidR="007D3774" w:rsidRPr="009353F2" w:rsidDel="007D3774">
          <w:rPr>
            <w:highlight w:val="yellow"/>
          </w:rPr>
          <w:delText>a</w:delText>
        </w:r>
      </w:del>
      <w:ins w:id="2743" w:author="Weckert, Rohan (LSA)" w:date="2021-11-26T11:02:00Z">
        <w:r w:rsidR="001B1D1F" w:rsidRPr="009353F2">
          <w:rPr>
            <w:highlight w:val="yellow"/>
          </w:rPr>
          <w:t>A</w:t>
        </w:r>
      </w:ins>
      <w:r w:rsidRPr="000969B7">
        <w:t xml:space="preserve">ppropriately </w:t>
      </w:r>
      <w:del w:id="2744" w:author="Weckert, Rohan (LSA)" w:date="2021-11-26T11:02:00Z">
        <w:r w:rsidR="007D3774" w:rsidRPr="009353F2" w:rsidDel="007D3774">
          <w:rPr>
            <w:highlight w:val="yellow"/>
          </w:rPr>
          <w:delText>q</w:delText>
        </w:r>
      </w:del>
      <w:ins w:id="2745" w:author="Weckert, Rohan (LSA)" w:date="2021-11-26T11:02:00Z">
        <w:r w:rsidR="001B1D1F" w:rsidRPr="009353F2">
          <w:rPr>
            <w:highlight w:val="yellow"/>
          </w:rPr>
          <w:t>Q</w:t>
        </w:r>
      </w:ins>
      <w:r w:rsidRPr="000969B7">
        <w:t xml:space="preserve">ualified </w:t>
      </w:r>
      <w:r w:rsidRPr="00963E10">
        <w:t>in prescribing that</w:t>
      </w:r>
      <w:r w:rsidR="007D3774">
        <w:t xml:space="preserve"> </w:t>
      </w:r>
      <w:del w:id="2746" w:author="Weckert, Rohan (LSA)" w:date="2021-11-26T11:03:00Z">
        <w:r w:rsidR="007D3774" w:rsidRPr="009353F2" w:rsidDel="007D3774">
          <w:rPr>
            <w:highlight w:val="yellow"/>
          </w:rPr>
          <w:delText>category of equipment</w:delText>
        </w:r>
      </w:del>
      <w:ins w:id="2747" w:author="Weckert, Rohan (LSA)" w:date="2021-11-26T11:03:00Z">
        <w:r w:rsidR="007D3774" w:rsidRPr="009353F2">
          <w:rPr>
            <w:highlight w:val="yellow"/>
          </w:rPr>
          <w:t>item</w:t>
        </w:r>
      </w:ins>
      <w:r w:rsidRPr="00963E10">
        <w:t xml:space="preserve">. The level of experience required to prescribe </w:t>
      </w:r>
      <w:del w:id="2748" w:author="Weckert, Rohan (LSA)" w:date="2021-11-26T11:04:00Z">
        <w:r w:rsidR="007C580A" w:rsidRPr="009353F2" w:rsidDel="007C580A">
          <w:rPr>
            <w:highlight w:val="yellow"/>
          </w:rPr>
          <w:delText>equipment</w:delText>
        </w:r>
      </w:del>
      <w:ins w:id="2749" w:author="Weckert, Rohan (LSA)" w:date="2021-11-26T11:04:00Z">
        <w:r w:rsidR="00A76138" w:rsidRPr="009353F2">
          <w:rPr>
            <w:highlight w:val="yellow"/>
          </w:rPr>
          <w:t>the item</w:t>
        </w:r>
        <w:r w:rsidR="00A76138" w:rsidRPr="000969B7">
          <w:t xml:space="preserve"> </w:t>
        </w:r>
      </w:ins>
      <w:r w:rsidRPr="00963E10">
        <w:t xml:space="preserve">is determined by the complexity of </w:t>
      </w:r>
      <w:del w:id="2750" w:author="Weckert, Rohan (LSA)" w:date="2021-11-26T11:05:00Z">
        <w:r w:rsidR="00026C01" w:rsidRPr="009353F2" w:rsidDel="00026C01">
          <w:rPr>
            <w:highlight w:val="yellow"/>
          </w:rPr>
          <w:delText>equipment</w:delText>
        </w:r>
      </w:del>
      <w:ins w:id="2751" w:author="Weckert, Rohan (LSA)" w:date="2021-11-26T11:05:00Z">
        <w:r w:rsidR="00D7024B" w:rsidRPr="009353F2">
          <w:rPr>
            <w:highlight w:val="yellow"/>
          </w:rPr>
          <w:t>the item</w:t>
        </w:r>
        <w:r w:rsidR="00D7024B" w:rsidRPr="00963E10">
          <w:t xml:space="preserve"> </w:t>
        </w:r>
      </w:ins>
      <w:r w:rsidRPr="00963E10">
        <w:t xml:space="preserve">and the </w:t>
      </w:r>
      <w:del w:id="2752" w:author="Weckert, Rohan (LSA)" w:date="2021-11-26T11:04:00Z">
        <w:r w:rsidR="007C580A" w:rsidRPr="009353F2" w:rsidDel="007C580A">
          <w:rPr>
            <w:highlight w:val="yellow"/>
          </w:rPr>
          <w:delText>p</w:delText>
        </w:r>
      </w:del>
      <w:ins w:id="2753" w:author="Weckert, Rohan (LSA)" w:date="2021-11-26T11:04:00Z">
        <w:r w:rsidR="007C580A" w:rsidRPr="009353F2">
          <w:rPr>
            <w:highlight w:val="yellow"/>
          </w:rPr>
          <w:t>P</w:t>
        </w:r>
      </w:ins>
      <w:r w:rsidRPr="000969B7">
        <w:t xml:space="preserve">articipant’s </w:t>
      </w:r>
      <w:r w:rsidRPr="00963E10">
        <w:t>abilities and care needs.</w:t>
      </w:r>
    </w:p>
    <w:p w14:paraId="679B49D0" w14:textId="77777777" w:rsidR="00905E60" w:rsidRPr="00963E10" w:rsidRDefault="00905E60" w:rsidP="00145D19">
      <w:pPr>
        <w:pStyle w:val="11BodyRules"/>
      </w:pPr>
      <w:r w:rsidRPr="00963E10">
        <w:t>The recommendation must be accompanied by the following information:</w:t>
      </w:r>
    </w:p>
    <w:p w14:paraId="4B6BA5E6" w14:textId="058AC249" w:rsidR="00905E60" w:rsidRPr="009353F2" w:rsidRDefault="003F4F9D" w:rsidP="00145D19">
      <w:pPr>
        <w:pStyle w:val="111BodyRules"/>
        <w:rPr>
          <w:highlight w:val="yellow"/>
        </w:rPr>
      </w:pPr>
      <w:ins w:id="2754" w:author="Weckert, Rohan (LSA)" w:date="2021-11-26T11:07:00Z">
        <w:r w:rsidRPr="009353F2">
          <w:rPr>
            <w:highlight w:val="yellow"/>
          </w:rPr>
          <w:t>completion of the LSA assistive technology prescription form available on the LSA website;</w:t>
        </w:r>
      </w:ins>
    </w:p>
    <w:p w14:paraId="7BC853A0" w14:textId="53308270" w:rsidR="00905E60" w:rsidRPr="00963E10" w:rsidRDefault="00905E60" w:rsidP="00145D19">
      <w:pPr>
        <w:pStyle w:val="111BodyRules"/>
      </w:pPr>
      <w:r w:rsidRPr="00963E10">
        <w:t>identification of the specific model, type, costs and where relevant, maintenance and</w:t>
      </w:r>
      <w:del w:id="2755" w:author="Weckert, Rohan (LSA)" w:date="2021-11-26T11:07:00Z">
        <w:r w:rsidRPr="00963E10" w:rsidDel="00CD039B">
          <w:delText>/or</w:delText>
        </w:r>
      </w:del>
      <w:r w:rsidRPr="00963E10">
        <w:t xml:space="preserve"> servicing requirements;</w:t>
      </w:r>
    </w:p>
    <w:p w14:paraId="4DDE5CF9" w14:textId="77777777" w:rsidR="007F66FD" w:rsidRPr="009353F2" w:rsidRDefault="007F66FD" w:rsidP="007F66FD">
      <w:pPr>
        <w:pStyle w:val="111BodyRules"/>
        <w:rPr>
          <w:ins w:id="2756" w:author="Weckert, Rohan (LSA)" w:date="2021-11-26T11:07:00Z"/>
          <w:highlight w:val="yellow"/>
        </w:rPr>
      </w:pPr>
      <w:ins w:id="2757" w:author="Weckert, Rohan (LSA)" w:date="2021-11-26T11:07:00Z">
        <w:r w:rsidRPr="009353F2">
          <w:rPr>
            <w:highlight w:val="yellow"/>
          </w:rPr>
          <w:t>if required by the LSA, a contingency plan for emergency repairs or replacement of the item to ensure continued safety of the Participant;</w:t>
        </w:r>
      </w:ins>
    </w:p>
    <w:p w14:paraId="74B36206" w14:textId="348D3122" w:rsidR="00905E60" w:rsidRPr="00963E10" w:rsidRDefault="006F54C3" w:rsidP="00145D19">
      <w:pPr>
        <w:pStyle w:val="111BodyRules"/>
      </w:pPr>
      <w:del w:id="2758" w:author="Weckert, Rohan (LSA)" w:date="2021-11-26T11:08:00Z">
        <w:r w:rsidRPr="009353F2" w:rsidDel="006F54C3">
          <w:rPr>
            <w:highlight w:val="yellow"/>
          </w:rPr>
          <w:delText>written</w:delText>
        </w:r>
      </w:del>
      <w:r w:rsidR="00905E60" w:rsidRPr="00963E10">
        <w:t>confirmation</w:t>
      </w:r>
      <w:ins w:id="2759" w:author="Weckert, Rohan (LSA)" w:date="2021-11-26T11:08:00Z">
        <w:r w:rsidRPr="000969B7">
          <w:t xml:space="preserve"> </w:t>
        </w:r>
        <w:r w:rsidRPr="009353F2">
          <w:rPr>
            <w:highlight w:val="yellow"/>
          </w:rPr>
          <w:t>In Writing</w:t>
        </w:r>
      </w:ins>
      <w:r w:rsidR="00905E60" w:rsidRPr="00963E10">
        <w:t xml:space="preserve"> that the </w:t>
      </w:r>
      <w:del w:id="2760" w:author="Weckert, Rohan (LSA)" w:date="2021-11-26T11:09:00Z">
        <w:r w:rsidRPr="009353F2" w:rsidDel="006F54C3">
          <w:rPr>
            <w:highlight w:val="yellow"/>
          </w:rPr>
          <w:delText>p</w:delText>
        </w:r>
      </w:del>
      <w:ins w:id="2761" w:author="Rohan Weckert" w:date="2021-10-18T13:52:00Z">
        <w:r w:rsidR="004A78CB" w:rsidRPr="009353F2">
          <w:rPr>
            <w:highlight w:val="yellow"/>
          </w:rPr>
          <w:t>Participant</w:t>
        </w:r>
      </w:ins>
      <w:del w:id="2762" w:author="Weckert, Rohan (LSA)" w:date="2021-11-26T11:09:00Z">
        <w:r w:rsidRPr="009353F2" w:rsidDel="00F067AF">
          <w:rPr>
            <w:highlight w:val="yellow"/>
          </w:rPr>
          <w:delText>/</w:delText>
        </w:r>
        <w:r w:rsidR="00F067AF" w:rsidRPr="009353F2" w:rsidDel="00F067AF">
          <w:rPr>
            <w:highlight w:val="yellow"/>
          </w:rPr>
          <w:delText>guardian</w:delText>
        </w:r>
      </w:del>
      <w:ins w:id="2763" w:author="Rohan Weckert" w:date="2021-10-18T13:52:00Z">
        <w:r w:rsidR="004A78CB" w:rsidRPr="009353F2">
          <w:rPr>
            <w:highlight w:val="yellow"/>
          </w:rPr>
          <w:t xml:space="preserve"> or Decision Maker or both, as the case may require,</w:t>
        </w:r>
      </w:ins>
      <w:r w:rsidR="00905E60" w:rsidRPr="00963E10">
        <w:t xml:space="preserve"> has been consulted and agrees with the provision of the proposed</w:t>
      </w:r>
      <w:ins w:id="2764" w:author="Weckert, Rohan (LSA)" w:date="2021-11-26T11:10:00Z">
        <w:r w:rsidR="00E26563" w:rsidRPr="00E26563">
          <w:t xml:space="preserve"> </w:t>
        </w:r>
      </w:ins>
      <w:del w:id="2765" w:author="Weckert, Rohan (LSA)" w:date="2021-11-26T11:10:00Z">
        <w:r w:rsidR="00E26563" w:rsidRPr="009353F2" w:rsidDel="00E26563">
          <w:rPr>
            <w:highlight w:val="yellow"/>
          </w:rPr>
          <w:delText>equipment</w:delText>
        </w:r>
      </w:del>
      <w:ins w:id="2766" w:author="Weckert, Rohan (LSA)" w:date="2021-11-26T11:10:00Z">
        <w:r w:rsidR="00E26563" w:rsidRPr="009353F2">
          <w:rPr>
            <w:highlight w:val="yellow"/>
          </w:rPr>
          <w:t>assistive technology and contingency plan (where relevant)</w:t>
        </w:r>
      </w:ins>
      <w:r w:rsidR="00905E60" w:rsidRPr="00963E10">
        <w:t xml:space="preserve">; </w:t>
      </w:r>
    </w:p>
    <w:p w14:paraId="20C47E36" w14:textId="591CA4D0" w:rsidR="00905E60" w:rsidRPr="00963E10" w:rsidRDefault="00905E60" w:rsidP="00145D19">
      <w:pPr>
        <w:pStyle w:val="111BodyRules"/>
      </w:pPr>
      <w:r w:rsidRPr="00963E10">
        <w:t xml:space="preserve">an implementation plan, including any associated training requirements, to ensure appropriate and safe use by the </w:t>
      </w:r>
      <w:del w:id="2767" w:author="Weckert, Rohan (LSA)" w:date="2021-11-26T11:11:00Z">
        <w:r w:rsidR="00004C51" w:rsidRPr="009353F2" w:rsidDel="00004C51">
          <w:rPr>
            <w:highlight w:val="yellow"/>
          </w:rPr>
          <w:delText>p</w:delText>
        </w:r>
      </w:del>
      <w:ins w:id="2768" w:author="Weckert, Rohan (LSA)" w:date="2021-11-26T11:11:00Z">
        <w:r w:rsidR="00004C51" w:rsidRPr="009353F2">
          <w:rPr>
            <w:highlight w:val="yellow"/>
          </w:rPr>
          <w:t>P</w:t>
        </w:r>
      </w:ins>
      <w:r w:rsidRPr="000969B7">
        <w:t xml:space="preserve">articipant </w:t>
      </w:r>
      <w:r w:rsidRPr="00963E10">
        <w:t>or other users; and</w:t>
      </w:r>
    </w:p>
    <w:p w14:paraId="2D2AA52D" w14:textId="45F4ACA7" w:rsidR="00905E60" w:rsidRPr="00963E10" w:rsidRDefault="00905E60" w:rsidP="00145D19">
      <w:pPr>
        <w:pStyle w:val="111BodyRules"/>
      </w:pPr>
      <w:r w:rsidRPr="00963E10">
        <w:t xml:space="preserve">detailed specifications and corresponding supplier quote for the prescription of </w:t>
      </w:r>
      <w:ins w:id="2769" w:author="Weckert, Rohan (LSA)" w:date="2021-11-26T11:11:00Z">
        <w:r w:rsidR="00004C51" w:rsidRPr="009353F2">
          <w:rPr>
            <w:highlight w:val="yellow"/>
          </w:rPr>
          <w:t>the</w:t>
        </w:r>
        <w:r w:rsidR="00004C51" w:rsidRPr="000969B7">
          <w:t xml:space="preserve"> </w:t>
        </w:r>
      </w:ins>
      <w:r w:rsidRPr="00963E10">
        <w:t xml:space="preserve">customised </w:t>
      </w:r>
      <w:del w:id="2770" w:author="Weckert, Rohan (LSA)" w:date="2021-11-26T11:11:00Z">
        <w:r w:rsidR="00004C51" w:rsidRPr="009353F2" w:rsidDel="00004C51">
          <w:rPr>
            <w:highlight w:val="yellow"/>
          </w:rPr>
          <w:delText>equipment</w:delText>
        </w:r>
      </w:del>
      <w:r w:rsidRPr="00963E10">
        <w:t>item</w:t>
      </w:r>
      <w:del w:id="2771" w:author="Weckert, Rohan (LSA)" w:date="2021-11-26T11:11:00Z">
        <w:r w:rsidR="00004C51" w:rsidRPr="009353F2" w:rsidDel="00004C51">
          <w:rPr>
            <w:highlight w:val="yellow"/>
          </w:rPr>
          <w:delText>s</w:delText>
        </w:r>
      </w:del>
      <w:r w:rsidRPr="00963E10">
        <w:t>.</w:t>
      </w:r>
    </w:p>
    <w:p w14:paraId="580F74BB" w14:textId="6ED00CB8" w:rsidR="00905E60" w:rsidRPr="00963E10" w:rsidRDefault="00004C51" w:rsidP="00BC5080">
      <w:pPr>
        <w:pStyle w:val="Heading2"/>
      </w:pPr>
      <w:bookmarkStart w:id="2772" w:name="_Toc90287264"/>
      <w:ins w:id="2773" w:author="Weckert, Rohan (LSA)" w:date="2021-11-26T11:11:00Z">
        <w:r w:rsidRPr="009353F2">
          <w:rPr>
            <w:highlight w:val="yellow"/>
          </w:rPr>
          <w:t xml:space="preserve">Assistive technology </w:t>
        </w:r>
      </w:ins>
      <w:del w:id="2774" w:author="Weckert, Rohan (LSA)" w:date="2021-11-26T11:12:00Z">
        <w:r w:rsidRPr="009353F2" w:rsidDel="00C41A5F">
          <w:rPr>
            <w:highlight w:val="yellow"/>
          </w:rPr>
          <w:delText>Equipment</w:delText>
        </w:r>
        <w:r w:rsidDel="00C41A5F">
          <w:delText xml:space="preserve"> </w:delText>
        </w:r>
      </w:del>
      <w:r w:rsidR="00905E60" w:rsidRPr="00963E10">
        <w:t>requirements</w:t>
      </w:r>
      <w:bookmarkEnd w:id="2772"/>
    </w:p>
    <w:p w14:paraId="63FE0B6A" w14:textId="01E9FD18" w:rsidR="00905E60" w:rsidRPr="00963E10" w:rsidRDefault="00905E60" w:rsidP="00145D19">
      <w:pPr>
        <w:pStyle w:val="11BodyRules"/>
      </w:pPr>
      <w:r w:rsidRPr="00963E10">
        <w:t xml:space="preserve">Before </w:t>
      </w:r>
      <w:ins w:id="2775" w:author="Weckert, Rohan (LSA)" w:date="2021-11-26T11:12:00Z">
        <w:r w:rsidR="00C41A5F" w:rsidRPr="009353F2">
          <w:rPr>
            <w:highlight w:val="yellow"/>
          </w:rPr>
          <w:t xml:space="preserve">assistive technology </w:t>
        </w:r>
      </w:ins>
      <w:del w:id="2776" w:author="Weckert, Rohan (LSA)" w:date="2021-11-26T11:14:00Z">
        <w:r w:rsidR="00A67B76" w:rsidRPr="009353F2" w:rsidDel="00A67B76">
          <w:rPr>
            <w:highlight w:val="yellow"/>
          </w:rPr>
          <w:delText>equipment</w:delText>
        </w:r>
        <w:r w:rsidR="00A67B76" w:rsidDel="00A67B76">
          <w:delText xml:space="preserve"> </w:delText>
        </w:r>
      </w:del>
      <w:r w:rsidRPr="00963E10">
        <w:t>is prescribed, it should be assessed as more appropriate than alternative therapies, treatments or management options.</w:t>
      </w:r>
    </w:p>
    <w:p w14:paraId="2408C76A" w14:textId="5E0909F7" w:rsidR="00905E60" w:rsidRPr="00963E10" w:rsidRDefault="00905E60" w:rsidP="00145D19">
      <w:pPr>
        <w:pStyle w:val="11BodyRules"/>
      </w:pPr>
      <w:r w:rsidRPr="00963E10">
        <w:t xml:space="preserve">The LSA will pay the necessary and reasonable cost of </w:t>
      </w:r>
      <w:ins w:id="2777" w:author="Weckert, Rohan (LSA)" w:date="2021-11-26T11:12:00Z">
        <w:r w:rsidR="00C41A5F" w:rsidRPr="009353F2">
          <w:rPr>
            <w:highlight w:val="yellow"/>
          </w:rPr>
          <w:t>assistive technology</w:t>
        </w:r>
      </w:ins>
      <w:r w:rsidR="00A67B76" w:rsidRPr="009353F2">
        <w:rPr>
          <w:highlight w:val="yellow"/>
        </w:rPr>
        <w:t xml:space="preserve"> </w:t>
      </w:r>
      <w:del w:id="2778" w:author="Weckert, Rohan (LSA)" w:date="2021-11-26T11:14:00Z">
        <w:r w:rsidR="00A67B76" w:rsidRPr="009353F2" w:rsidDel="00A67B76">
          <w:rPr>
            <w:highlight w:val="yellow"/>
          </w:rPr>
          <w:delText>equipment</w:delText>
        </w:r>
      </w:del>
      <w:r w:rsidRPr="00963E10">
        <w:t>if the LSA is satisfied that:</w:t>
      </w:r>
    </w:p>
    <w:p w14:paraId="7FD6E22E" w14:textId="1B437906" w:rsidR="00905E60" w:rsidRPr="00963E10" w:rsidRDefault="00905E60" w:rsidP="00145D19">
      <w:pPr>
        <w:pStyle w:val="111BodyRules"/>
      </w:pPr>
      <w:r w:rsidRPr="00963E10">
        <w:t xml:space="preserve">the </w:t>
      </w:r>
      <w:del w:id="2779" w:author="Weckert, Rohan (LSA)" w:date="2021-11-26T11:14:00Z">
        <w:r w:rsidR="00A67B76" w:rsidRPr="009353F2" w:rsidDel="00A67B76">
          <w:rPr>
            <w:highlight w:val="yellow"/>
          </w:rPr>
          <w:delText>p</w:delText>
        </w:r>
      </w:del>
      <w:ins w:id="2780" w:author="Weckert, Rohan (LSA)" w:date="2021-11-26T11:12:00Z">
        <w:r w:rsidR="00C41A5F" w:rsidRPr="009353F2">
          <w:rPr>
            <w:highlight w:val="yellow"/>
          </w:rPr>
          <w:t>P</w:t>
        </w:r>
      </w:ins>
      <w:r w:rsidRPr="000969B7">
        <w:t xml:space="preserve">articipant's </w:t>
      </w:r>
      <w:r w:rsidRPr="00963E10">
        <w:t xml:space="preserve">need for the </w:t>
      </w:r>
      <w:del w:id="2781" w:author="Weckert, Rohan (LSA)" w:date="2021-11-26T11:14:00Z">
        <w:r w:rsidR="00A67B76" w:rsidRPr="009353F2" w:rsidDel="00A67B76">
          <w:rPr>
            <w:highlight w:val="yellow"/>
          </w:rPr>
          <w:delText>equipment</w:delText>
        </w:r>
      </w:del>
      <w:ins w:id="2782" w:author="Weckert, Rohan (LSA)" w:date="2021-11-26T11:12:00Z">
        <w:r w:rsidR="00831F6D" w:rsidRPr="009353F2">
          <w:rPr>
            <w:highlight w:val="yellow"/>
          </w:rPr>
          <w:t>item</w:t>
        </w:r>
        <w:r w:rsidR="00831F6D" w:rsidRPr="000969B7">
          <w:t xml:space="preserve"> </w:t>
        </w:r>
      </w:ins>
      <w:r w:rsidRPr="00963E10">
        <w:t xml:space="preserve">has been assessed by reference to their abilities and needs as related to the </w:t>
      </w:r>
      <w:del w:id="2783" w:author="Weckert, Rohan (LSA)" w:date="2021-11-26T11:15:00Z">
        <w:r w:rsidR="00C02BE6" w:rsidRPr="009353F2" w:rsidDel="00C02BE6">
          <w:rPr>
            <w:highlight w:val="yellow"/>
          </w:rPr>
          <w:delText>m</w:delText>
        </w:r>
      </w:del>
      <w:ins w:id="2784" w:author="Weckert, Rohan (LSA)" w:date="2021-11-26T11:12:00Z">
        <w:r w:rsidR="00831F6D" w:rsidRPr="009353F2">
          <w:rPr>
            <w:highlight w:val="yellow"/>
          </w:rPr>
          <w:t>M</w:t>
        </w:r>
      </w:ins>
      <w:r w:rsidRPr="000969B7">
        <w:t xml:space="preserve">otor </w:t>
      </w:r>
      <w:del w:id="2785" w:author="Weckert, Rohan (LSA)" w:date="2021-11-26T11:15:00Z">
        <w:r w:rsidR="00C02BE6" w:rsidRPr="009353F2" w:rsidDel="00C02BE6">
          <w:rPr>
            <w:highlight w:val="yellow"/>
          </w:rPr>
          <w:delText>v</w:delText>
        </w:r>
      </w:del>
      <w:ins w:id="2786" w:author="Weckert, Rohan (LSA)" w:date="2021-11-26T11:12:00Z">
        <w:r w:rsidR="00831F6D" w:rsidRPr="009353F2">
          <w:rPr>
            <w:highlight w:val="yellow"/>
          </w:rPr>
          <w:t>V</w:t>
        </w:r>
      </w:ins>
      <w:r w:rsidRPr="000969B7">
        <w:t xml:space="preserve">ehicle </w:t>
      </w:r>
      <w:del w:id="2787" w:author="Weckert, Rohan (LSA)" w:date="2021-11-26T11:15:00Z">
        <w:r w:rsidR="00C02BE6" w:rsidRPr="009353F2" w:rsidDel="00C02BE6">
          <w:rPr>
            <w:highlight w:val="yellow"/>
          </w:rPr>
          <w:delText>i</w:delText>
        </w:r>
      </w:del>
      <w:ins w:id="2788" w:author="Weckert, Rohan (LSA)" w:date="2021-11-26T11:13:00Z">
        <w:r w:rsidR="00831F6D" w:rsidRPr="009353F2">
          <w:rPr>
            <w:highlight w:val="yellow"/>
          </w:rPr>
          <w:t>I</w:t>
        </w:r>
      </w:ins>
      <w:r w:rsidRPr="000969B7">
        <w:t>njury</w:t>
      </w:r>
      <w:r w:rsidRPr="00963E10">
        <w:t>;</w:t>
      </w:r>
    </w:p>
    <w:p w14:paraId="71AFF326" w14:textId="3B568CA4" w:rsidR="00905E60" w:rsidRPr="00963E10" w:rsidRDefault="00905E60" w:rsidP="00145D19">
      <w:pPr>
        <w:pStyle w:val="111BodyRules"/>
      </w:pPr>
      <w:r w:rsidRPr="00963E10">
        <w:t xml:space="preserve">the </w:t>
      </w:r>
      <w:del w:id="2789" w:author="Weckert, Rohan (LSA)" w:date="2021-11-26T11:15:00Z">
        <w:r w:rsidR="00C02BE6" w:rsidRPr="009353F2" w:rsidDel="00C02BE6">
          <w:rPr>
            <w:highlight w:val="yellow"/>
          </w:rPr>
          <w:delText>equipment</w:delText>
        </w:r>
      </w:del>
      <w:ins w:id="2790" w:author="Weckert, Rohan (LSA)" w:date="2021-11-26T11:13:00Z">
        <w:r w:rsidR="00831F6D" w:rsidRPr="009353F2">
          <w:rPr>
            <w:highlight w:val="yellow"/>
          </w:rPr>
          <w:t>item</w:t>
        </w:r>
        <w:r w:rsidR="00831F6D" w:rsidRPr="000969B7">
          <w:t xml:space="preserve"> </w:t>
        </w:r>
      </w:ins>
      <w:r w:rsidRPr="00963E10">
        <w:t xml:space="preserve">has been successfully trialled, where possible, and the </w:t>
      </w:r>
      <w:del w:id="2791" w:author="Weckert, Rohan (LSA)" w:date="2021-11-26T11:15:00Z">
        <w:r w:rsidR="00C02BE6" w:rsidRPr="009353F2" w:rsidDel="00C02BE6">
          <w:rPr>
            <w:highlight w:val="yellow"/>
          </w:rPr>
          <w:delText>p</w:delText>
        </w:r>
      </w:del>
      <w:ins w:id="2792" w:author="Weckert, Rohan (LSA)" w:date="2021-11-26T11:13:00Z">
        <w:r w:rsidR="00831F6D" w:rsidRPr="009353F2">
          <w:rPr>
            <w:highlight w:val="yellow"/>
          </w:rPr>
          <w:t>P</w:t>
        </w:r>
      </w:ins>
      <w:r w:rsidRPr="000969B7">
        <w:t xml:space="preserve">articipant </w:t>
      </w:r>
      <w:r w:rsidRPr="00963E10">
        <w:t xml:space="preserve">is able to safely use the </w:t>
      </w:r>
      <w:del w:id="2793" w:author="Weckert, Rohan (LSA)" w:date="2021-11-26T11:15:00Z">
        <w:r w:rsidR="006B14E6" w:rsidRPr="009353F2" w:rsidDel="006B14E6">
          <w:rPr>
            <w:highlight w:val="yellow"/>
          </w:rPr>
          <w:delText>equipment</w:delText>
        </w:r>
      </w:del>
      <w:ins w:id="2794" w:author="Weckert, Rohan (LSA)" w:date="2021-11-26T11:13:00Z">
        <w:r w:rsidR="00831F6D" w:rsidRPr="009353F2">
          <w:rPr>
            <w:highlight w:val="yellow"/>
          </w:rPr>
          <w:t>item</w:t>
        </w:r>
        <w:r w:rsidR="00831F6D" w:rsidRPr="000969B7">
          <w:t xml:space="preserve"> </w:t>
        </w:r>
      </w:ins>
      <w:r w:rsidRPr="00963E10">
        <w:t>within the intended environment of use;</w:t>
      </w:r>
    </w:p>
    <w:p w14:paraId="060FDD23" w14:textId="352A5A72" w:rsidR="00905E60" w:rsidRPr="00963E10" w:rsidRDefault="00905E60" w:rsidP="00145D19">
      <w:pPr>
        <w:pStyle w:val="111BodyRules"/>
      </w:pPr>
      <w:r w:rsidRPr="00963E10">
        <w:t xml:space="preserve">where a cost is involved </w:t>
      </w:r>
      <w:ins w:id="2795" w:author="Weckert, Rohan (LSA)" w:date="2021-11-26T11:13:00Z">
        <w:r w:rsidR="004B7BA8" w:rsidRPr="009353F2">
          <w:rPr>
            <w:highlight w:val="yellow"/>
          </w:rPr>
          <w:t>for</w:t>
        </w:r>
        <w:r w:rsidR="004B7BA8" w:rsidRPr="000969B7">
          <w:t xml:space="preserve"> </w:t>
        </w:r>
      </w:ins>
      <w:r w:rsidRPr="00963E10">
        <w:t>a trial of</w:t>
      </w:r>
      <w:ins w:id="2796" w:author="Weckert, Rohan (LSA)" w:date="2021-11-26T11:13:00Z">
        <w:r w:rsidR="004B7BA8" w:rsidRPr="004B7BA8">
          <w:t xml:space="preserve"> </w:t>
        </w:r>
      </w:ins>
      <w:del w:id="2797" w:author="Weckert, Rohan (LSA)" w:date="2021-11-26T11:16:00Z">
        <w:r w:rsidR="006B14E6" w:rsidRPr="009353F2" w:rsidDel="006B14E6">
          <w:rPr>
            <w:highlight w:val="yellow"/>
          </w:rPr>
          <w:delText>equipment</w:delText>
        </w:r>
      </w:del>
      <w:ins w:id="2798" w:author="Weckert, Rohan (LSA)" w:date="2021-11-26T11:13:00Z">
        <w:r w:rsidR="004B7BA8" w:rsidRPr="009353F2">
          <w:rPr>
            <w:highlight w:val="yellow"/>
          </w:rPr>
          <w:t>the item</w:t>
        </w:r>
      </w:ins>
      <w:r w:rsidRPr="00963E10">
        <w:t xml:space="preserve">, </w:t>
      </w:r>
      <w:ins w:id="2799" w:author="Weckert, Rohan (LSA)" w:date="2021-11-26T11:13:00Z">
        <w:r w:rsidR="004B7BA8" w:rsidRPr="009353F2">
          <w:rPr>
            <w:highlight w:val="yellow"/>
          </w:rPr>
          <w:t>it</w:t>
        </w:r>
        <w:r w:rsidR="004B7BA8" w:rsidRPr="00963E10">
          <w:t xml:space="preserve"> </w:t>
        </w:r>
      </w:ins>
      <w:r w:rsidRPr="00963E10">
        <w:t>must be approved by the LSA before commenc</w:t>
      </w:r>
      <w:r w:rsidR="007E3AC9" w:rsidRPr="00963E10">
        <w:t>e</w:t>
      </w:r>
      <w:ins w:id="2800" w:author="Weckert, Rohan (LSA)" w:date="2021-11-26T11:16:00Z">
        <w:r w:rsidR="006E458B" w:rsidRPr="009353F2">
          <w:rPr>
            <w:highlight w:val="yellow"/>
          </w:rPr>
          <w:t>ment</w:t>
        </w:r>
      </w:ins>
      <w:del w:id="2801" w:author="Weckert, Rohan (LSA)" w:date="2021-11-26T11:16:00Z">
        <w:r w:rsidR="006E458B" w:rsidRPr="009353F2" w:rsidDel="006E458B">
          <w:rPr>
            <w:highlight w:val="yellow"/>
          </w:rPr>
          <w:delText>ed</w:delText>
        </w:r>
      </w:del>
      <w:r w:rsidRPr="00963E10">
        <w:t>; and</w:t>
      </w:r>
    </w:p>
    <w:p w14:paraId="29A34396" w14:textId="5D06858F" w:rsidR="00905E60" w:rsidRPr="00963E10" w:rsidRDefault="00905E60" w:rsidP="00145D19">
      <w:pPr>
        <w:pStyle w:val="111BodyRules"/>
      </w:pPr>
      <w:r w:rsidRPr="00963E10">
        <w:t xml:space="preserve">the prescribed </w:t>
      </w:r>
      <w:del w:id="2802" w:author="Weckert, Rohan (LSA)" w:date="2021-11-26T11:16:00Z">
        <w:r w:rsidR="006E458B" w:rsidRPr="009353F2" w:rsidDel="006E458B">
          <w:rPr>
            <w:highlight w:val="yellow"/>
          </w:rPr>
          <w:delText>equipment</w:delText>
        </w:r>
      </w:del>
      <w:ins w:id="2803" w:author="Weckert, Rohan (LSA)" w:date="2021-11-26T11:13:00Z">
        <w:r w:rsidR="00A67B76" w:rsidRPr="009353F2">
          <w:rPr>
            <w:highlight w:val="yellow"/>
          </w:rPr>
          <w:t>item</w:t>
        </w:r>
        <w:r w:rsidR="00A67B76" w:rsidRPr="000969B7">
          <w:t xml:space="preserve"> </w:t>
        </w:r>
      </w:ins>
      <w:r w:rsidRPr="00963E10">
        <w:t xml:space="preserve">is consistent with the </w:t>
      </w:r>
      <w:del w:id="2804" w:author="Weckert, Rohan (LSA)" w:date="2021-11-26T11:16:00Z">
        <w:r w:rsidR="006E458B" w:rsidRPr="009353F2" w:rsidDel="006E458B">
          <w:rPr>
            <w:highlight w:val="yellow"/>
          </w:rPr>
          <w:delText>p</w:delText>
        </w:r>
      </w:del>
      <w:ins w:id="2805" w:author="Weckert, Rohan (LSA)" w:date="2021-11-26T11:13:00Z">
        <w:r w:rsidR="004B7BA8" w:rsidRPr="009353F2">
          <w:rPr>
            <w:highlight w:val="yellow"/>
          </w:rPr>
          <w:t>P</w:t>
        </w:r>
      </w:ins>
      <w:r w:rsidRPr="000969B7">
        <w:t xml:space="preserve">articipant’s </w:t>
      </w:r>
      <w:r w:rsidRPr="00963E10">
        <w:t>Discharge Plan or MyPlan.</w:t>
      </w:r>
    </w:p>
    <w:p w14:paraId="776489FC" w14:textId="6C522673" w:rsidR="00905E60" w:rsidRPr="00963E10" w:rsidRDefault="00905E60" w:rsidP="00145D19">
      <w:pPr>
        <w:pStyle w:val="11BodyRules"/>
      </w:pPr>
      <w:r w:rsidRPr="00963E10">
        <w:t xml:space="preserve">Once an </w:t>
      </w:r>
      <w:ins w:id="2806" w:author="Weckert, Rohan (LSA)" w:date="2021-11-26T11:16:00Z">
        <w:r w:rsidR="00713580" w:rsidRPr="009353F2">
          <w:rPr>
            <w:highlight w:val="yellow"/>
          </w:rPr>
          <w:t xml:space="preserve">assistive technology </w:t>
        </w:r>
      </w:ins>
      <w:del w:id="2807" w:author="Weckert, Rohan (LSA)" w:date="2021-11-26T11:17:00Z">
        <w:r w:rsidR="00713580" w:rsidRPr="009353F2" w:rsidDel="00713580">
          <w:rPr>
            <w:highlight w:val="yellow"/>
          </w:rPr>
          <w:delText>equipment</w:delText>
        </w:r>
        <w:r w:rsidR="00713580" w:rsidDel="00713580">
          <w:delText xml:space="preserve"> </w:delText>
        </w:r>
      </w:del>
      <w:r w:rsidRPr="00963E10">
        <w:t xml:space="preserve">recommendation has been approved, the LSA will order </w:t>
      </w:r>
      <w:del w:id="2808" w:author="Weckert, Rohan (LSA)" w:date="2021-11-26T11:17:00Z">
        <w:r w:rsidR="00713580" w:rsidRPr="009353F2" w:rsidDel="00713580">
          <w:rPr>
            <w:highlight w:val="yellow"/>
          </w:rPr>
          <w:delText>equipment</w:delText>
        </w:r>
      </w:del>
      <w:ins w:id="2809" w:author="Weckert, Rohan (LSA)" w:date="2021-11-26T11:17:00Z">
        <w:r w:rsidR="00713580" w:rsidRPr="009353F2">
          <w:rPr>
            <w:highlight w:val="yellow"/>
          </w:rPr>
          <w:t>the item</w:t>
        </w:r>
        <w:r w:rsidR="00713580" w:rsidRPr="00963E10">
          <w:t xml:space="preserve"> </w:t>
        </w:r>
      </w:ins>
      <w:r w:rsidRPr="00963E10">
        <w:t xml:space="preserve">from </w:t>
      </w:r>
      <w:del w:id="2810" w:author="Weckert, Rohan (LSA)" w:date="2021-11-26T11:17:00Z">
        <w:r w:rsidR="00713580" w:rsidRPr="009353F2" w:rsidDel="00713580">
          <w:rPr>
            <w:highlight w:val="yellow"/>
          </w:rPr>
          <w:delText>DES</w:delText>
        </w:r>
      </w:del>
      <w:ins w:id="2811" w:author="Weckert, Rohan (LSA)" w:date="2021-11-26T11:17:00Z">
        <w:r w:rsidR="00713580" w:rsidRPr="009353F2">
          <w:rPr>
            <w:highlight w:val="yellow"/>
          </w:rPr>
          <w:t xml:space="preserve"> the LSA contracted supplier</w:t>
        </w:r>
      </w:ins>
      <w:r w:rsidRPr="000969B7">
        <w:t xml:space="preserve"> </w:t>
      </w:r>
      <w:r w:rsidRPr="00963E10">
        <w:t xml:space="preserve">in the first instance or other </w:t>
      </w:r>
      <w:del w:id="2812" w:author="Weckert, Rohan (LSA)" w:date="2021-11-26T11:18:00Z">
        <w:r w:rsidR="00713580" w:rsidRPr="009353F2" w:rsidDel="003375DD">
          <w:rPr>
            <w:highlight w:val="yellow"/>
          </w:rPr>
          <w:delText>equipment/product</w:delText>
        </w:r>
        <w:r w:rsidR="00713580" w:rsidDel="003375DD">
          <w:delText xml:space="preserve"> </w:delText>
        </w:r>
      </w:del>
      <w:r w:rsidRPr="00963E10">
        <w:t>suppliers</w:t>
      </w:r>
      <w:r w:rsidR="003375DD">
        <w:t xml:space="preserve"> </w:t>
      </w:r>
      <w:del w:id="2813" w:author="Weckert, Rohan (LSA)" w:date="2021-11-26T11:18:00Z">
        <w:r w:rsidR="003375DD" w:rsidRPr="009353F2" w:rsidDel="003375DD">
          <w:rPr>
            <w:highlight w:val="yellow"/>
          </w:rPr>
          <w:delText>if equipment is unavailable from DES</w:delText>
        </w:r>
      </w:del>
      <w:ins w:id="2814" w:author="Weckert, Rohan (LSA)" w:date="2021-11-26T11:17:00Z">
        <w:r w:rsidR="00713580" w:rsidRPr="009353F2">
          <w:rPr>
            <w:highlight w:val="yellow"/>
          </w:rPr>
          <w:t>as required</w:t>
        </w:r>
      </w:ins>
      <w:r w:rsidRPr="00963E10">
        <w:t>.</w:t>
      </w:r>
    </w:p>
    <w:p w14:paraId="670E8719" w14:textId="36E57544" w:rsidR="00905E60" w:rsidRPr="00963E10" w:rsidRDefault="003375DD" w:rsidP="00BC5080">
      <w:pPr>
        <w:pStyle w:val="Heading2"/>
      </w:pPr>
      <w:bookmarkStart w:id="2815" w:name="_Toc90287265"/>
      <w:ins w:id="2816" w:author="Weckert, Rohan (LSA)" w:date="2021-11-26T11:18:00Z">
        <w:r w:rsidRPr="009353F2">
          <w:rPr>
            <w:highlight w:val="yellow"/>
          </w:rPr>
          <w:lastRenderedPageBreak/>
          <w:t xml:space="preserve">Assistive technology </w:t>
        </w:r>
      </w:ins>
      <w:del w:id="2817" w:author="Weckert, Rohan (LSA)" w:date="2021-11-26T11:18:00Z">
        <w:r w:rsidRPr="009353F2" w:rsidDel="003375DD">
          <w:rPr>
            <w:highlight w:val="yellow"/>
          </w:rPr>
          <w:delText>Equipment</w:delText>
        </w:r>
        <w:r w:rsidDel="003375DD">
          <w:delText xml:space="preserve"> </w:delText>
        </w:r>
      </w:del>
      <w:r w:rsidR="00905E60" w:rsidRPr="00963E10">
        <w:t>funding exclusions</w:t>
      </w:r>
      <w:bookmarkEnd w:id="2815"/>
    </w:p>
    <w:p w14:paraId="70A96E18" w14:textId="77777777" w:rsidR="0040107D" w:rsidRDefault="00905E60" w:rsidP="00007E71">
      <w:pPr>
        <w:pStyle w:val="11BodyRules"/>
      </w:pPr>
      <w:r w:rsidRPr="00963E10">
        <w:t xml:space="preserve">The LSA is not responsible for the provision </w:t>
      </w:r>
      <w:ins w:id="2818" w:author="Weckert, Rohan (LSA)" w:date="2021-11-26T11:19:00Z">
        <w:r w:rsidR="0001766F" w:rsidRPr="009353F2">
          <w:rPr>
            <w:highlight w:val="yellow"/>
          </w:rPr>
          <w:t>or replacement</w:t>
        </w:r>
        <w:r w:rsidR="0001766F" w:rsidRPr="00963E10">
          <w:t xml:space="preserve"> </w:t>
        </w:r>
      </w:ins>
      <w:r w:rsidRPr="00963E10">
        <w:t xml:space="preserve">of </w:t>
      </w:r>
      <w:ins w:id="2819" w:author="Weckert, Rohan (LSA)" w:date="2021-11-26T11:19:00Z">
        <w:r w:rsidR="0001766F" w:rsidRPr="009353F2">
          <w:rPr>
            <w:highlight w:val="yellow"/>
          </w:rPr>
          <w:t xml:space="preserve">assistive technology </w:t>
        </w:r>
      </w:ins>
      <w:del w:id="2820" w:author="Weckert, Rohan (LSA)" w:date="2021-11-26T11:19:00Z">
        <w:r w:rsidR="0001766F" w:rsidRPr="009353F2" w:rsidDel="0001766F">
          <w:rPr>
            <w:highlight w:val="yellow"/>
          </w:rPr>
          <w:delText>equipment</w:delText>
        </w:r>
        <w:r w:rsidR="0001766F" w:rsidDel="0001766F">
          <w:delText xml:space="preserve"> </w:delText>
        </w:r>
      </w:del>
      <w:r w:rsidRPr="00963E10">
        <w:t xml:space="preserve">if, in the opinion of the LSA, the item is considered to be a general household or leisure item, </w:t>
      </w:r>
    </w:p>
    <w:p w14:paraId="67DDB351" w14:textId="3F350910" w:rsidR="0040107D" w:rsidRPr="0040107D" w:rsidRDefault="00905E60" w:rsidP="0040107D">
      <w:pPr>
        <w:pStyle w:val="11BodyRules"/>
        <w:numPr>
          <w:ilvl w:val="0"/>
          <w:numId w:val="0"/>
        </w:numPr>
        <w:ind w:left="1134"/>
        <w:rPr>
          <w:i/>
          <w:iCs/>
        </w:rPr>
      </w:pPr>
      <w:r w:rsidRPr="0040107D">
        <w:rPr>
          <w:i/>
          <w:iCs/>
          <w:color w:val="E36C0A" w:themeColor="accent6" w:themeShade="BF"/>
        </w:rPr>
        <w:t>for example, a vacuum</w:t>
      </w:r>
      <w:ins w:id="2821" w:author="Weckert, Rohan (LSA)" w:date="2021-11-26T11:19:00Z">
        <w:r w:rsidR="0001766F" w:rsidRPr="0040107D">
          <w:rPr>
            <w:i/>
            <w:iCs/>
            <w:color w:val="E36C0A" w:themeColor="accent6" w:themeShade="BF"/>
          </w:rPr>
          <w:t xml:space="preserve"> </w:t>
        </w:r>
        <w:r w:rsidR="0001766F" w:rsidRPr="0040107D">
          <w:rPr>
            <w:i/>
            <w:iCs/>
            <w:color w:val="E36C0A" w:themeColor="accent6" w:themeShade="BF"/>
            <w:highlight w:val="yellow"/>
          </w:rPr>
          <w:t>cleaner</w:t>
        </w:r>
      </w:ins>
      <w:r w:rsidRPr="0040107D">
        <w:rPr>
          <w:i/>
          <w:iCs/>
          <w:color w:val="E36C0A" w:themeColor="accent6" w:themeShade="BF"/>
        </w:rPr>
        <w:t>.</w:t>
      </w:r>
      <w:r w:rsidRPr="0040107D">
        <w:rPr>
          <w:i/>
          <w:iCs/>
        </w:rPr>
        <w:t xml:space="preserve"> </w:t>
      </w:r>
    </w:p>
    <w:p w14:paraId="3361C258" w14:textId="7EDC6362" w:rsidR="00905E60" w:rsidRPr="00963E10" w:rsidRDefault="00905E60" w:rsidP="0040107D">
      <w:pPr>
        <w:pStyle w:val="11BodyRules"/>
        <w:numPr>
          <w:ilvl w:val="0"/>
          <w:numId w:val="0"/>
        </w:numPr>
        <w:ind w:left="1134"/>
      </w:pPr>
      <w:r w:rsidRPr="00963E10">
        <w:t xml:space="preserve">However, the LSA may consider the </w:t>
      </w:r>
      <w:ins w:id="2822" w:author="Weckert, Rohan (LSA)" w:date="2021-11-26T11:19:00Z">
        <w:r w:rsidR="00A76933" w:rsidRPr="009353F2">
          <w:rPr>
            <w:highlight w:val="yellow"/>
          </w:rPr>
          <w:t>initial</w:t>
        </w:r>
        <w:r w:rsidR="00A76933" w:rsidRPr="000969B7">
          <w:t xml:space="preserve"> </w:t>
        </w:r>
      </w:ins>
      <w:r w:rsidRPr="00963E10">
        <w:t>purchase where the item is required for therapeutic or disability management purposes</w:t>
      </w:r>
      <w:ins w:id="2823" w:author="Weckert, Rohan (LSA)" w:date="2021-11-26T11:19:00Z">
        <w:r w:rsidR="00A76933" w:rsidRPr="00A76933">
          <w:t xml:space="preserve"> </w:t>
        </w:r>
        <w:r w:rsidR="00A76933" w:rsidRPr="009353F2">
          <w:rPr>
            <w:highlight w:val="yellow"/>
          </w:rPr>
          <w:t>and/or a co-contribution for future replacement</w:t>
        </w:r>
      </w:ins>
      <w:r w:rsidRPr="000969B7">
        <w:t>.</w:t>
      </w:r>
      <w:r w:rsidRPr="00963E10">
        <w:t xml:space="preserve"> </w:t>
      </w:r>
    </w:p>
    <w:p w14:paraId="486971E6" w14:textId="64212B06" w:rsidR="00905E60" w:rsidRPr="00963E10" w:rsidRDefault="00905E60" w:rsidP="00007E71">
      <w:pPr>
        <w:pStyle w:val="11BodyRules"/>
      </w:pPr>
      <w:r w:rsidRPr="00963E10">
        <w:t xml:space="preserve">The LSA may pay for </w:t>
      </w:r>
      <w:del w:id="2824" w:author="Weckert, Rohan (LSA)" w:date="2021-11-26T11:20:00Z">
        <w:r w:rsidR="00A76933" w:rsidRPr="009353F2" w:rsidDel="00A76933">
          <w:rPr>
            <w:highlight w:val="yellow"/>
          </w:rPr>
          <w:delText>the cost difference of</w:delText>
        </w:r>
        <w:r w:rsidR="00A76933" w:rsidDel="00A76933">
          <w:delText xml:space="preserve"> </w:delText>
        </w:r>
      </w:del>
      <w:r w:rsidRPr="00963E10">
        <w:t xml:space="preserve">any modification to the item or any additional features that are considered necessary and reasonable due to the </w:t>
      </w:r>
      <w:del w:id="2825" w:author="Weckert, Rohan (LSA)" w:date="2021-11-26T11:20:00Z">
        <w:r w:rsidR="00A76933" w:rsidRPr="009353F2" w:rsidDel="00A76933">
          <w:rPr>
            <w:highlight w:val="yellow"/>
          </w:rPr>
          <w:delText>m</w:delText>
        </w:r>
      </w:del>
      <w:ins w:id="2826" w:author="Weckert, Rohan (LSA)" w:date="2021-11-26T11:20:00Z">
        <w:r w:rsidR="00A76933" w:rsidRPr="009353F2">
          <w:rPr>
            <w:highlight w:val="yellow"/>
          </w:rPr>
          <w:t>M</w:t>
        </w:r>
      </w:ins>
      <w:r w:rsidRPr="000969B7">
        <w:t xml:space="preserve">otor </w:t>
      </w:r>
      <w:del w:id="2827" w:author="Weckert, Rohan (LSA)" w:date="2021-11-26T11:20:00Z">
        <w:r w:rsidR="00A76933" w:rsidRPr="009353F2" w:rsidDel="00A76933">
          <w:rPr>
            <w:highlight w:val="yellow"/>
          </w:rPr>
          <w:delText>v</w:delText>
        </w:r>
      </w:del>
      <w:ins w:id="2828" w:author="Weckert, Rohan (LSA)" w:date="2021-11-26T11:20:00Z">
        <w:r w:rsidR="00A76933" w:rsidRPr="009353F2">
          <w:rPr>
            <w:highlight w:val="yellow"/>
          </w:rPr>
          <w:t>V</w:t>
        </w:r>
      </w:ins>
      <w:r w:rsidRPr="000969B7">
        <w:t xml:space="preserve">ehicle </w:t>
      </w:r>
      <w:del w:id="2829" w:author="Weckert, Rohan (LSA)" w:date="2021-11-26T11:20:00Z">
        <w:r w:rsidR="00A76933" w:rsidRPr="009353F2" w:rsidDel="00A76933">
          <w:rPr>
            <w:highlight w:val="yellow"/>
          </w:rPr>
          <w:delText>i</w:delText>
        </w:r>
      </w:del>
      <w:ins w:id="2830" w:author="Weckert, Rohan (LSA)" w:date="2021-11-26T11:20:00Z">
        <w:r w:rsidR="00A76933" w:rsidRPr="009353F2">
          <w:rPr>
            <w:highlight w:val="yellow"/>
          </w:rPr>
          <w:t>I</w:t>
        </w:r>
      </w:ins>
      <w:r w:rsidRPr="000969B7">
        <w:t>njury</w:t>
      </w:r>
      <w:r w:rsidRPr="00963E10">
        <w:t>.</w:t>
      </w:r>
    </w:p>
    <w:p w14:paraId="10436CC8" w14:textId="7C08D8E2" w:rsidR="00905E60" w:rsidRPr="0035314B" w:rsidRDefault="00905E60" w:rsidP="00007E71">
      <w:pPr>
        <w:pStyle w:val="BodyRulesLeftIndentNormal"/>
        <w:rPr>
          <w:i/>
          <w:iCs/>
          <w:color w:val="E36C0A" w:themeColor="accent6" w:themeShade="BF"/>
        </w:rPr>
      </w:pPr>
      <w:r w:rsidRPr="0035314B">
        <w:rPr>
          <w:i/>
          <w:iCs/>
          <w:color w:val="E36C0A" w:themeColor="accent6" w:themeShade="BF"/>
        </w:rPr>
        <w:t>For example, extension handle for an existing vacuum</w:t>
      </w:r>
      <w:ins w:id="2831" w:author="Weckert, Rohan (LSA)" w:date="2021-11-26T11:20:00Z">
        <w:r w:rsidR="00A76933" w:rsidRPr="0035314B">
          <w:rPr>
            <w:i/>
            <w:iCs/>
            <w:color w:val="E36C0A" w:themeColor="accent6" w:themeShade="BF"/>
          </w:rPr>
          <w:t xml:space="preserve"> </w:t>
        </w:r>
        <w:r w:rsidR="00A76933" w:rsidRPr="0035314B">
          <w:rPr>
            <w:i/>
            <w:iCs/>
            <w:color w:val="E36C0A" w:themeColor="accent6" w:themeShade="BF"/>
            <w:highlight w:val="yellow"/>
          </w:rPr>
          <w:t>cleaner</w:t>
        </w:r>
      </w:ins>
      <w:r w:rsidRPr="0035314B">
        <w:rPr>
          <w:i/>
          <w:iCs/>
          <w:color w:val="E36C0A" w:themeColor="accent6" w:themeShade="BF"/>
        </w:rPr>
        <w:t>.</w:t>
      </w:r>
    </w:p>
    <w:p w14:paraId="5F1A4839" w14:textId="480E6F15" w:rsidR="00A83D92" w:rsidRPr="00A9307A" w:rsidRDefault="00A83D92" w:rsidP="00905E60">
      <w:pPr>
        <w:rPr>
          <w:rFonts w:cs="Arial"/>
          <w:b/>
          <w:bCs/>
          <w:szCs w:val="22"/>
        </w:rPr>
      </w:pPr>
      <w:ins w:id="2832" w:author="Weckert, Rohan (LSA)" w:date="2021-11-26T11:22:00Z">
        <w:r w:rsidRPr="00A9307A">
          <w:rPr>
            <w:rFonts w:cs="Arial"/>
            <w:b/>
            <w:bCs/>
            <w:szCs w:val="22"/>
            <w:highlight w:val="yellow"/>
          </w:rPr>
          <w:t>Part 9 Rule 4.3 in the 2018 version of the LSS Rules has been moved to Part 9 Rule 20</w:t>
        </w:r>
      </w:ins>
    </w:p>
    <w:p w14:paraId="7294A62E" w14:textId="4C45E1DB" w:rsidR="00905E60" w:rsidRPr="00963E10" w:rsidRDefault="00905E60" w:rsidP="00BC5080">
      <w:pPr>
        <w:pStyle w:val="Heading2"/>
      </w:pPr>
      <w:bookmarkStart w:id="2833" w:name="_Toc84453797"/>
      <w:bookmarkStart w:id="2834" w:name="_Toc84515222"/>
      <w:bookmarkStart w:id="2835" w:name="_Toc84515444"/>
      <w:bookmarkStart w:id="2836" w:name="_Toc84522627"/>
      <w:bookmarkStart w:id="2837" w:name="_Toc84453798"/>
      <w:bookmarkStart w:id="2838" w:name="_Toc84515223"/>
      <w:bookmarkStart w:id="2839" w:name="_Toc84515445"/>
      <w:bookmarkStart w:id="2840" w:name="_Toc84522628"/>
      <w:bookmarkStart w:id="2841" w:name="_Toc84453799"/>
      <w:bookmarkStart w:id="2842" w:name="_Toc84515224"/>
      <w:bookmarkStart w:id="2843" w:name="_Toc84515446"/>
      <w:bookmarkStart w:id="2844" w:name="_Toc84522629"/>
      <w:bookmarkStart w:id="2845" w:name="_Toc84453800"/>
      <w:bookmarkStart w:id="2846" w:name="_Toc84515225"/>
      <w:bookmarkStart w:id="2847" w:name="_Toc84515447"/>
      <w:bookmarkStart w:id="2848" w:name="_Toc84522630"/>
      <w:bookmarkStart w:id="2849" w:name="_Toc90287266"/>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r w:rsidRPr="00963E10">
        <w:t xml:space="preserve">Participant contribution to </w:t>
      </w:r>
      <w:del w:id="2850" w:author="Weckert, Rohan (LSA)" w:date="2021-11-26T11:23:00Z">
        <w:r w:rsidR="00CF03D8" w:rsidRPr="009353F2" w:rsidDel="00CF03D8">
          <w:rPr>
            <w:highlight w:val="yellow"/>
          </w:rPr>
          <w:delText>equipment</w:delText>
        </w:r>
      </w:del>
      <w:ins w:id="2851" w:author="Weckert, Rohan (LSA)" w:date="2021-11-26T11:23:00Z">
        <w:r w:rsidR="00987874" w:rsidRPr="009353F2">
          <w:rPr>
            <w:highlight w:val="yellow"/>
          </w:rPr>
          <w:t>assistive technology</w:t>
        </w:r>
      </w:ins>
      <w:bookmarkEnd w:id="2849"/>
    </w:p>
    <w:p w14:paraId="4BB82281" w14:textId="5184D38C" w:rsidR="00905E60" w:rsidRPr="00963E10" w:rsidRDefault="00905E60" w:rsidP="00007E71">
      <w:pPr>
        <w:pStyle w:val="11BodyRules"/>
      </w:pPr>
      <w:r w:rsidRPr="00963E10">
        <w:t xml:space="preserve">Participants may be required to contribute to the cost of </w:t>
      </w:r>
      <w:ins w:id="2852" w:author="Weckert, Rohan (LSA)" w:date="2021-11-26T11:24:00Z">
        <w:r w:rsidR="00CF03D8" w:rsidRPr="009353F2">
          <w:rPr>
            <w:highlight w:val="yellow"/>
          </w:rPr>
          <w:t xml:space="preserve">assistive technology </w:t>
        </w:r>
      </w:ins>
      <w:del w:id="2853" w:author="Weckert, Rohan (LSA)" w:date="2021-11-26T11:24:00Z">
        <w:r w:rsidR="00CF03D8" w:rsidRPr="009353F2" w:rsidDel="00CF03D8">
          <w:rPr>
            <w:highlight w:val="yellow"/>
          </w:rPr>
          <w:delText>equipment</w:delText>
        </w:r>
      </w:del>
      <w:r w:rsidRPr="00963E10">
        <w:t xml:space="preserve">in cases where the </w:t>
      </w:r>
      <w:del w:id="2854" w:author="Weckert, Rohan (LSA)" w:date="2021-11-26T11:24:00Z">
        <w:r w:rsidR="00183FB6" w:rsidRPr="009353F2" w:rsidDel="00183FB6">
          <w:rPr>
            <w:highlight w:val="yellow"/>
          </w:rPr>
          <w:delText>equipment</w:delText>
        </w:r>
      </w:del>
      <w:ins w:id="2855" w:author="Weckert, Rohan (LSA)" w:date="2021-11-26T11:24:00Z">
        <w:r w:rsidR="00183FB6" w:rsidRPr="009353F2">
          <w:rPr>
            <w:highlight w:val="yellow"/>
          </w:rPr>
          <w:t>item</w:t>
        </w:r>
        <w:r w:rsidR="00183FB6" w:rsidRPr="000969B7">
          <w:t xml:space="preserve"> </w:t>
        </w:r>
      </w:ins>
      <w:r w:rsidRPr="00963E10">
        <w:t xml:space="preserve">is only partially related to the </w:t>
      </w:r>
      <w:del w:id="2856" w:author="Weckert, Rohan (LSA)" w:date="2021-11-26T11:25:00Z">
        <w:r w:rsidR="00183FB6" w:rsidRPr="009353F2" w:rsidDel="00183FB6">
          <w:rPr>
            <w:highlight w:val="yellow"/>
          </w:rPr>
          <w:delText>p</w:delText>
        </w:r>
      </w:del>
      <w:ins w:id="2857" w:author="Weckert, Rohan (LSA)" w:date="2021-11-26T11:24:00Z">
        <w:r w:rsidR="00183FB6" w:rsidRPr="009353F2">
          <w:rPr>
            <w:highlight w:val="yellow"/>
          </w:rPr>
          <w:t>P</w:t>
        </w:r>
      </w:ins>
      <w:r w:rsidRPr="000969B7">
        <w:t xml:space="preserve">articipant's </w:t>
      </w:r>
      <w:del w:id="2858" w:author="Weckert, Rohan (LSA)" w:date="2021-11-26T11:25:00Z">
        <w:r w:rsidR="00183FB6" w:rsidRPr="009353F2" w:rsidDel="00183FB6">
          <w:rPr>
            <w:highlight w:val="yellow"/>
          </w:rPr>
          <w:delText>m</w:delText>
        </w:r>
      </w:del>
      <w:ins w:id="2859" w:author="Weckert, Rohan (LSA)" w:date="2021-11-26T11:24:00Z">
        <w:r w:rsidR="00183FB6" w:rsidRPr="009353F2">
          <w:rPr>
            <w:highlight w:val="yellow"/>
          </w:rPr>
          <w:t>M</w:t>
        </w:r>
      </w:ins>
      <w:r w:rsidRPr="000969B7">
        <w:t xml:space="preserve">otor </w:t>
      </w:r>
      <w:del w:id="2860" w:author="Weckert, Rohan (LSA)" w:date="2021-11-26T11:25:00Z">
        <w:r w:rsidR="00183FB6" w:rsidRPr="009353F2" w:rsidDel="00183FB6">
          <w:rPr>
            <w:highlight w:val="yellow"/>
          </w:rPr>
          <w:delText>v</w:delText>
        </w:r>
      </w:del>
      <w:ins w:id="2861" w:author="Weckert, Rohan (LSA)" w:date="2021-11-26T11:24:00Z">
        <w:r w:rsidR="00183FB6" w:rsidRPr="009353F2">
          <w:rPr>
            <w:highlight w:val="yellow"/>
          </w:rPr>
          <w:t>V</w:t>
        </w:r>
      </w:ins>
      <w:r w:rsidRPr="000969B7">
        <w:t xml:space="preserve">ehicle </w:t>
      </w:r>
      <w:del w:id="2862" w:author="Weckert, Rohan (LSA)" w:date="2021-11-26T11:25:00Z">
        <w:r w:rsidR="00183FB6" w:rsidRPr="009353F2" w:rsidDel="00183FB6">
          <w:rPr>
            <w:highlight w:val="yellow"/>
          </w:rPr>
          <w:delText>i</w:delText>
        </w:r>
      </w:del>
      <w:ins w:id="2863" w:author="Weckert, Rohan (LSA)" w:date="2021-11-26T11:25:00Z">
        <w:r w:rsidR="00183FB6" w:rsidRPr="009353F2">
          <w:rPr>
            <w:highlight w:val="yellow"/>
          </w:rPr>
          <w:t>I</w:t>
        </w:r>
      </w:ins>
      <w:r w:rsidRPr="000969B7">
        <w:t>njury</w:t>
      </w:r>
      <w:r w:rsidRPr="00963E10">
        <w:t xml:space="preserve">, or the item requested is beyond what </w:t>
      </w:r>
      <w:ins w:id="2864" w:author="Weckert, Rohan (LSA)" w:date="2021-11-26T11:26:00Z">
        <w:r w:rsidR="00067870" w:rsidRPr="009353F2">
          <w:rPr>
            <w:highlight w:val="yellow"/>
          </w:rPr>
          <w:t xml:space="preserve">the LSA considers to be </w:t>
        </w:r>
      </w:ins>
      <w:del w:id="2865" w:author="Weckert, Rohan (LSA)" w:date="2021-11-26T11:26:00Z">
        <w:r w:rsidR="007C6184" w:rsidRPr="009353F2" w:rsidDel="007C6184">
          <w:rPr>
            <w:highlight w:val="yellow"/>
          </w:rPr>
          <w:delText>is</w:delText>
        </w:r>
      </w:del>
      <w:r w:rsidRPr="00963E10">
        <w:t xml:space="preserve">necessary and reasonable in relation to the </w:t>
      </w:r>
      <w:del w:id="2866" w:author="Weckert, Rohan (LSA)" w:date="2021-11-26T11:27:00Z">
        <w:r w:rsidR="007C6184" w:rsidRPr="006803A4" w:rsidDel="007C6184">
          <w:rPr>
            <w:highlight w:val="yellow"/>
          </w:rPr>
          <w:delText>p</w:delText>
        </w:r>
      </w:del>
      <w:ins w:id="2867" w:author="Weckert, Rohan (LSA)" w:date="2021-11-26T11:26:00Z">
        <w:r w:rsidR="007C6184" w:rsidRPr="006803A4">
          <w:rPr>
            <w:highlight w:val="yellow"/>
          </w:rPr>
          <w:t>P</w:t>
        </w:r>
      </w:ins>
      <w:r w:rsidRPr="000969B7">
        <w:t xml:space="preserve">articipant’s </w:t>
      </w:r>
      <w:del w:id="2868" w:author="Weckert, Rohan (LSA)" w:date="2021-11-26T11:27:00Z">
        <w:r w:rsidR="007C6184" w:rsidRPr="006803A4" w:rsidDel="007C6184">
          <w:rPr>
            <w:highlight w:val="yellow"/>
          </w:rPr>
          <w:delText>m</w:delText>
        </w:r>
      </w:del>
      <w:ins w:id="2869" w:author="Weckert, Rohan (LSA)" w:date="2021-11-26T11:26:00Z">
        <w:r w:rsidR="007C6184" w:rsidRPr="006803A4">
          <w:rPr>
            <w:highlight w:val="yellow"/>
          </w:rPr>
          <w:t>M</w:t>
        </w:r>
      </w:ins>
      <w:r w:rsidRPr="000969B7">
        <w:t xml:space="preserve">otor </w:t>
      </w:r>
      <w:del w:id="2870" w:author="Weckert, Rohan (LSA)" w:date="2021-11-26T11:26:00Z">
        <w:r w:rsidR="007C6184" w:rsidRPr="009353F2" w:rsidDel="007C6184">
          <w:rPr>
            <w:highlight w:val="yellow"/>
          </w:rPr>
          <w:delText>v</w:delText>
        </w:r>
      </w:del>
      <w:ins w:id="2871" w:author="Weckert, Rohan (LSA)" w:date="2021-11-26T11:26:00Z">
        <w:r w:rsidR="007C6184" w:rsidRPr="009353F2">
          <w:rPr>
            <w:highlight w:val="yellow"/>
          </w:rPr>
          <w:t>V</w:t>
        </w:r>
      </w:ins>
      <w:r w:rsidRPr="000969B7">
        <w:t xml:space="preserve">ehicle </w:t>
      </w:r>
      <w:del w:id="2872" w:author="Weckert, Rohan (LSA)" w:date="2021-11-26T11:26:00Z">
        <w:r w:rsidR="007C6184" w:rsidRPr="006803A4" w:rsidDel="007C6184">
          <w:rPr>
            <w:highlight w:val="yellow"/>
          </w:rPr>
          <w:delText>i</w:delText>
        </w:r>
      </w:del>
      <w:ins w:id="2873" w:author="Weckert, Rohan (LSA)" w:date="2021-11-26T11:26:00Z">
        <w:r w:rsidR="007C6184" w:rsidRPr="006803A4">
          <w:rPr>
            <w:highlight w:val="yellow"/>
          </w:rPr>
          <w:t>I</w:t>
        </w:r>
      </w:ins>
      <w:r w:rsidRPr="000969B7">
        <w:t>njury</w:t>
      </w:r>
      <w:r w:rsidRPr="00963E10">
        <w:t>.</w:t>
      </w:r>
    </w:p>
    <w:p w14:paraId="142AF19C" w14:textId="1D67985A" w:rsidR="00AB30CD" w:rsidRPr="006803A4" w:rsidRDefault="00AB30CD" w:rsidP="00AB30CD">
      <w:pPr>
        <w:pStyle w:val="11BodyRules"/>
        <w:rPr>
          <w:highlight w:val="yellow"/>
        </w:rPr>
      </w:pPr>
      <w:bookmarkStart w:id="2874" w:name="_Toc84453802"/>
      <w:bookmarkStart w:id="2875" w:name="_Toc84515227"/>
      <w:bookmarkStart w:id="2876" w:name="_Toc84515449"/>
      <w:bookmarkStart w:id="2877" w:name="_Toc84522632"/>
      <w:bookmarkEnd w:id="2874"/>
      <w:bookmarkEnd w:id="2875"/>
      <w:bookmarkEnd w:id="2876"/>
      <w:bookmarkEnd w:id="2877"/>
      <w:ins w:id="2878" w:author="Weckert, Rohan (LSA)" w:date="2021-11-26T11:28:00Z">
        <w:r w:rsidRPr="006803A4">
          <w:rPr>
            <w:highlight w:val="yellow"/>
          </w:rPr>
          <w:t xml:space="preserve">Where the Participant had the item prior to the Motor Vehicle Injury, the LSA will fund necessary and reasonable upgrade or replacement costs of the assistive technology on a once-off basis to meet the Participant’s need due to the Motor Vehicle Injury. Subsequent upgrades or replacements will be at the Participant’s expense. The LSA may fund any additional costs of the subsequent upgrade or replacement if the LSA considers it necessary and reasonable. </w:t>
        </w:r>
      </w:ins>
    </w:p>
    <w:p w14:paraId="2A4C6613" w14:textId="796C5363" w:rsidR="00C04DD5" w:rsidRPr="006803A4" w:rsidRDefault="00C04DD5" w:rsidP="00AB30CD">
      <w:pPr>
        <w:pStyle w:val="11BodyRules"/>
        <w:rPr>
          <w:ins w:id="2879" w:author="Weckert, Rohan (LSA)" w:date="2021-11-26T11:28:00Z"/>
          <w:highlight w:val="yellow"/>
        </w:rPr>
      </w:pPr>
      <w:del w:id="2880" w:author="Weckert, Rohan (LSA)" w:date="2021-11-26T11:28:00Z">
        <w:r w:rsidRPr="006803A4" w:rsidDel="00C04DD5">
          <w:rPr>
            <w:highlight w:val="yellow"/>
          </w:rPr>
          <w:delText>Where a participant makes a financial contribution towards the purchase of the equipment, the participant may become the owner of the equipment, at the discretion of the LSA.</w:delText>
        </w:r>
      </w:del>
    </w:p>
    <w:p w14:paraId="7F64B28B" w14:textId="718424CA" w:rsidR="00905E60" w:rsidRPr="00963E10" w:rsidRDefault="00905E60" w:rsidP="00BC5080">
      <w:pPr>
        <w:pStyle w:val="Heading2"/>
      </w:pPr>
      <w:bookmarkStart w:id="2881" w:name="_Toc90287267"/>
      <w:r w:rsidRPr="00963E10">
        <w:t xml:space="preserve">Ownership of LSA funded </w:t>
      </w:r>
      <w:ins w:id="2882" w:author="Weckert, Rohan (LSA)" w:date="2021-11-26T11:30:00Z">
        <w:r w:rsidR="001168C7" w:rsidRPr="006803A4">
          <w:rPr>
            <w:highlight w:val="yellow"/>
          </w:rPr>
          <w:t>assistive technology</w:t>
        </w:r>
      </w:ins>
      <w:r w:rsidR="001168C7" w:rsidRPr="006803A4">
        <w:rPr>
          <w:highlight w:val="yellow"/>
        </w:rPr>
        <w:t xml:space="preserve"> </w:t>
      </w:r>
      <w:del w:id="2883" w:author="Weckert, Rohan (LSA)" w:date="2021-11-26T11:30:00Z">
        <w:r w:rsidR="001168C7" w:rsidRPr="006803A4" w:rsidDel="001168C7">
          <w:rPr>
            <w:highlight w:val="yellow"/>
          </w:rPr>
          <w:delText>equipment</w:delText>
        </w:r>
      </w:del>
      <w:bookmarkEnd w:id="2881"/>
    </w:p>
    <w:p w14:paraId="55226DEA" w14:textId="6251773F" w:rsidR="00905E60" w:rsidRPr="00963E10" w:rsidRDefault="002A7706" w:rsidP="00007E71">
      <w:pPr>
        <w:pStyle w:val="11BodyRules"/>
      </w:pPr>
      <w:ins w:id="2884" w:author="Weckert, Rohan (LSA)" w:date="2021-11-26T11:30:00Z">
        <w:r w:rsidRPr="006803A4">
          <w:rPr>
            <w:highlight w:val="yellow"/>
          </w:rPr>
          <w:t xml:space="preserve">Assistive technology </w:t>
        </w:r>
      </w:ins>
      <w:del w:id="2885" w:author="Weckert, Rohan (LSA)" w:date="2021-11-26T11:30:00Z">
        <w:r w:rsidRPr="006803A4" w:rsidDel="002A7706">
          <w:rPr>
            <w:highlight w:val="yellow"/>
          </w:rPr>
          <w:delText>Equipment</w:delText>
        </w:r>
        <w:r w:rsidDel="002A7706">
          <w:delText xml:space="preserve"> </w:delText>
        </w:r>
      </w:del>
      <w:r w:rsidR="00905E60" w:rsidRPr="00963E10">
        <w:t>funded by the LSA, either directly or through an agreement,</w:t>
      </w:r>
      <w:ins w:id="2886" w:author="Weckert, Rohan (LSA)" w:date="2021-11-26T11:31:00Z">
        <w:r w:rsidR="0098590A" w:rsidRPr="0098590A">
          <w:t xml:space="preserve"> </w:t>
        </w:r>
        <w:r w:rsidR="0098590A" w:rsidRPr="006803A4">
          <w:rPr>
            <w:highlight w:val="yellow"/>
          </w:rPr>
          <w:t>is the property of the Participant unless otherwise provided for in an agreement between the LSA and the Participant, or the assistive technology is under a hire agreement with a third party</w:t>
        </w:r>
      </w:ins>
      <w:del w:id="2887" w:author="Weckert, Rohan (LSA)" w:date="2021-11-26T11:31:00Z">
        <w:r w:rsidR="0098590A" w:rsidRPr="006803A4" w:rsidDel="00D32F81">
          <w:rPr>
            <w:highlight w:val="yellow"/>
          </w:rPr>
          <w:delText xml:space="preserve"> </w:delText>
        </w:r>
        <w:r w:rsidR="00D32F81" w:rsidRPr="006803A4" w:rsidDel="00D32F81">
          <w:rPr>
            <w:highlight w:val="yellow"/>
          </w:rPr>
          <w:delText>remains the property of the LSA, or the equipment hirer, unless an agreement is made with the participant regarding ownership</w:delText>
        </w:r>
      </w:del>
      <w:r w:rsidR="00905E60" w:rsidRPr="00963E10">
        <w:t xml:space="preserve">. </w:t>
      </w:r>
    </w:p>
    <w:p w14:paraId="24DF87BF" w14:textId="116731B0" w:rsidR="00905E60" w:rsidRPr="00963E10" w:rsidRDefault="00D32F81" w:rsidP="00007E71">
      <w:pPr>
        <w:pStyle w:val="11BodyRules"/>
      </w:pPr>
      <w:del w:id="2888" w:author="Weckert, Rohan (LSA)" w:date="2021-11-26T11:32:00Z">
        <w:r w:rsidRPr="006803A4" w:rsidDel="00D32F81">
          <w:rPr>
            <w:highlight w:val="yellow"/>
          </w:rPr>
          <w:delText xml:space="preserve">The equipment </w:delText>
        </w:r>
      </w:del>
      <w:ins w:id="2889" w:author="Weckert, Rohan (LSA)" w:date="2021-11-26T11:32:00Z">
        <w:r w:rsidR="00D07061" w:rsidRPr="006803A4">
          <w:rPr>
            <w:highlight w:val="yellow"/>
          </w:rPr>
          <w:t xml:space="preserve">Items subject to an agreement between the LSA and the Participant or a hire agreement with a third party </w:t>
        </w:r>
      </w:ins>
      <w:del w:id="2890" w:author="Weckert, Rohan (LSA)" w:date="2021-11-26T11:32:00Z">
        <w:r w:rsidR="00D07061" w:rsidRPr="006803A4" w:rsidDel="00D07061">
          <w:rPr>
            <w:highlight w:val="yellow"/>
          </w:rPr>
          <w:delText xml:space="preserve">will be </w:delText>
        </w:r>
      </w:del>
      <w:ins w:id="2891" w:author="Weckert, Rohan (LSA)" w:date="2021-11-26T11:32:00Z">
        <w:r w:rsidR="00D07061" w:rsidRPr="006803A4">
          <w:rPr>
            <w:highlight w:val="yellow"/>
          </w:rPr>
          <w:t>are</w:t>
        </w:r>
        <w:r w:rsidR="00D07061" w:rsidRPr="00963E10">
          <w:t xml:space="preserve"> </w:t>
        </w:r>
      </w:ins>
      <w:r w:rsidR="00905E60" w:rsidRPr="00963E10">
        <w:t xml:space="preserve">made available to the </w:t>
      </w:r>
      <w:del w:id="2892" w:author="Weckert, Rohan (LSA)" w:date="2021-11-26T11:32:00Z">
        <w:r w:rsidR="00D07061" w:rsidRPr="006803A4" w:rsidDel="00D07061">
          <w:rPr>
            <w:highlight w:val="yellow"/>
          </w:rPr>
          <w:delText>p</w:delText>
        </w:r>
      </w:del>
      <w:ins w:id="2893" w:author="Weckert, Rohan (LSA)" w:date="2021-11-26T11:32:00Z">
        <w:r w:rsidR="00D07061" w:rsidRPr="006803A4">
          <w:rPr>
            <w:highlight w:val="yellow"/>
          </w:rPr>
          <w:t>P</w:t>
        </w:r>
      </w:ins>
      <w:r w:rsidR="00905E60" w:rsidRPr="000969B7">
        <w:t xml:space="preserve">articipant </w:t>
      </w:r>
      <w:r w:rsidR="00905E60" w:rsidRPr="00963E10">
        <w:t xml:space="preserve">for their sole use for as long as the </w:t>
      </w:r>
      <w:del w:id="2894" w:author="Weckert, Rohan (LSA)" w:date="2021-11-26T11:33:00Z">
        <w:r w:rsidR="00E1671C" w:rsidRPr="006803A4" w:rsidDel="00E1671C">
          <w:rPr>
            <w:highlight w:val="yellow"/>
          </w:rPr>
          <w:delText>p</w:delText>
        </w:r>
      </w:del>
      <w:ins w:id="2895" w:author="Weckert, Rohan (LSA)" w:date="2021-11-26T11:33:00Z">
        <w:r w:rsidR="00E1671C" w:rsidRPr="006803A4">
          <w:rPr>
            <w:highlight w:val="yellow"/>
          </w:rPr>
          <w:t>P</w:t>
        </w:r>
      </w:ins>
      <w:r w:rsidR="00905E60" w:rsidRPr="000969B7">
        <w:t xml:space="preserve">articipant </w:t>
      </w:r>
      <w:r w:rsidR="00905E60" w:rsidRPr="00963E10">
        <w:t xml:space="preserve">needs the item, however, it must be returned </w:t>
      </w:r>
      <w:del w:id="2896" w:author="Weckert, Rohan (LSA)" w:date="2021-11-26T11:33:00Z">
        <w:r w:rsidR="00E1671C" w:rsidRPr="006803A4" w:rsidDel="00273FAD">
          <w:rPr>
            <w:highlight w:val="yellow"/>
          </w:rPr>
          <w:delText>to the LSA, or the equipment hirer,</w:delText>
        </w:r>
        <w:r w:rsidR="00E1671C" w:rsidDel="00273FAD">
          <w:delText xml:space="preserve"> </w:delText>
        </w:r>
      </w:del>
      <w:r w:rsidR="00905E60" w:rsidRPr="00963E10">
        <w:t>when no longer necessary</w:t>
      </w:r>
      <w:ins w:id="2897" w:author="Weckert, Rohan (LSA)" w:date="2021-11-26T11:33:00Z">
        <w:r w:rsidR="00E1671C" w:rsidRPr="006803A4">
          <w:rPr>
            <w:highlight w:val="yellow"/>
          </w:rPr>
          <w:t>, in accordance with the relevant agreement</w:t>
        </w:r>
      </w:ins>
      <w:r w:rsidR="00905E60" w:rsidRPr="00963E10">
        <w:t>.</w:t>
      </w:r>
    </w:p>
    <w:p w14:paraId="2E6766C8" w14:textId="5D3252F8" w:rsidR="00905E60" w:rsidRPr="00963E10" w:rsidRDefault="00905E60" w:rsidP="00BC5080">
      <w:pPr>
        <w:pStyle w:val="Heading2"/>
      </w:pPr>
      <w:bookmarkStart w:id="2898" w:name="_Toc90287268"/>
      <w:r w:rsidRPr="00963E10">
        <w:lastRenderedPageBreak/>
        <w:t xml:space="preserve">Modifications to existing household or leisure </w:t>
      </w:r>
      <w:ins w:id="2899" w:author="Weckert, Rohan (LSA)" w:date="2021-11-26T11:34:00Z">
        <w:r w:rsidR="00273FAD" w:rsidRPr="006803A4">
          <w:rPr>
            <w:highlight w:val="yellow"/>
          </w:rPr>
          <w:t>items</w:t>
        </w:r>
      </w:ins>
      <w:del w:id="2900" w:author="Weckert, Rohan (LSA)" w:date="2021-11-26T11:34:00Z">
        <w:r w:rsidR="00273FAD" w:rsidRPr="006803A4" w:rsidDel="00273FAD">
          <w:rPr>
            <w:highlight w:val="yellow"/>
          </w:rPr>
          <w:delText>equipment</w:delText>
        </w:r>
      </w:del>
      <w:bookmarkEnd w:id="2898"/>
    </w:p>
    <w:p w14:paraId="4FDEC991" w14:textId="7512161C" w:rsidR="00905E60" w:rsidRPr="00963E10" w:rsidRDefault="00905E60" w:rsidP="00007E71">
      <w:pPr>
        <w:pStyle w:val="11BodyRules"/>
      </w:pPr>
      <w:r w:rsidRPr="00963E10">
        <w:t xml:space="preserve">The LSA will pay for the necessary and reasonable cost of upgrading or modifying </w:t>
      </w:r>
      <w:ins w:id="2901" w:author="Weckert, Rohan (LSA)" w:date="2021-11-26T11:34:00Z">
        <w:r w:rsidR="003B77C1" w:rsidRPr="006803A4">
          <w:rPr>
            <w:highlight w:val="yellow"/>
          </w:rPr>
          <w:t xml:space="preserve">items </w:t>
        </w:r>
      </w:ins>
      <w:del w:id="2902" w:author="Weckert, Rohan (LSA)" w:date="2021-11-26T11:35:00Z">
        <w:r w:rsidR="001C3C1F" w:rsidRPr="006803A4" w:rsidDel="001C3C1F">
          <w:rPr>
            <w:highlight w:val="yellow"/>
          </w:rPr>
          <w:delText>equipment</w:delText>
        </w:r>
        <w:r w:rsidR="001C3C1F" w:rsidDel="001C3C1F">
          <w:delText xml:space="preserve"> </w:delText>
        </w:r>
      </w:del>
      <w:r w:rsidRPr="00963E10">
        <w:t xml:space="preserve">that </w:t>
      </w:r>
      <w:del w:id="2903" w:author="Weckert, Rohan (LSA)" w:date="2021-11-26T11:35:00Z">
        <w:r w:rsidR="00347A8A" w:rsidRPr="006803A4" w:rsidDel="00347A8A">
          <w:rPr>
            <w:highlight w:val="yellow"/>
          </w:rPr>
          <w:delText>was</w:delText>
        </w:r>
      </w:del>
      <w:ins w:id="2904" w:author="Weckert, Rohan (LSA)" w:date="2021-11-26T11:34:00Z">
        <w:r w:rsidR="003B77C1" w:rsidRPr="006803A4">
          <w:rPr>
            <w:highlight w:val="yellow"/>
          </w:rPr>
          <w:t>were</w:t>
        </w:r>
        <w:r w:rsidR="003B77C1" w:rsidRPr="000969B7">
          <w:t xml:space="preserve"> </w:t>
        </w:r>
      </w:ins>
      <w:r w:rsidRPr="00963E10">
        <w:t xml:space="preserve">owned by a </w:t>
      </w:r>
      <w:del w:id="2905" w:author="Weckert, Rohan (LSA)" w:date="2021-11-26T11:36:00Z">
        <w:r w:rsidR="00347A8A" w:rsidRPr="006803A4" w:rsidDel="00347A8A">
          <w:rPr>
            <w:highlight w:val="yellow"/>
          </w:rPr>
          <w:delText>p</w:delText>
        </w:r>
      </w:del>
      <w:ins w:id="2906" w:author="Weckert, Rohan (LSA)" w:date="2021-11-26T11:35:00Z">
        <w:r w:rsidR="001C3C1F" w:rsidRPr="006803A4">
          <w:rPr>
            <w:highlight w:val="yellow"/>
          </w:rPr>
          <w:t>P</w:t>
        </w:r>
      </w:ins>
      <w:r w:rsidRPr="000969B7">
        <w:t xml:space="preserve">articipant </w:t>
      </w:r>
      <w:r w:rsidRPr="00963E10">
        <w:t xml:space="preserve">prior to the </w:t>
      </w:r>
      <w:ins w:id="2907" w:author="Rohan Weckert" w:date="2021-11-02T15:00:00Z">
        <w:r w:rsidR="00BA5CB6" w:rsidRPr="006803A4">
          <w:rPr>
            <w:highlight w:val="yellow"/>
          </w:rPr>
          <w:t>M</w:t>
        </w:r>
      </w:ins>
      <w:del w:id="2908" w:author="Rohan Weckert" w:date="2021-11-02T15:00:00Z">
        <w:r w:rsidRPr="006803A4" w:rsidDel="00BA5CB6">
          <w:rPr>
            <w:highlight w:val="yellow"/>
          </w:rPr>
          <w:delText>m</w:delText>
        </w:r>
      </w:del>
      <w:r w:rsidRPr="00963E10">
        <w:t xml:space="preserve">otor </w:t>
      </w:r>
      <w:ins w:id="2909" w:author="Rohan Weckert" w:date="2021-11-02T15:00:00Z">
        <w:r w:rsidR="00BA5CB6" w:rsidRPr="006803A4">
          <w:rPr>
            <w:highlight w:val="yellow"/>
          </w:rPr>
          <w:t>V</w:t>
        </w:r>
      </w:ins>
      <w:del w:id="2910" w:author="Rohan Weckert" w:date="2021-11-02T15:00:00Z">
        <w:r w:rsidRPr="006803A4" w:rsidDel="00BA5CB6">
          <w:rPr>
            <w:highlight w:val="yellow"/>
          </w:rPr>
          <w:delText>v</w:delText>
        </w:r>
      </w:del>
      <w:r w:rsidRPr="00963E10">
        <w:t xml:space="preserve">ehicle </w:t>
      </w:r>
      <w:ins w:id="2911" w:author="Rohan Weckert" w:date="2021-11-02T15:00:00Z">
        <w:r w:rsidR="00BA5CB6" w:rsidRPr="006803A4">
          <w:rPr>
            <w:highlight w:val="yellow"/>
          </w:rPr>
          <w:t>A</w:t>
        </w:r>
      </w:ins>
      <w:del w:id="2912" w:author="Rohan Weckert" w:date="2021-11-02T15:00:00Z">
        <w:r w:rsidRPr="006803A4" w:rsidDel="00BA5CB6">
          <w:rPr>
            <w:highlight w:val="yellow"/>
          </w:rPr>
          <w:delText>a</w:delText>
        </w:r>
      </w:del>
      <w:r w:rsidRPr="00963E10">
        <w:t xml:space="preserve">ccident, to enable the </w:t>
      </w:r>
      <w:del w:id="2913" w:author="Weckert, Rohan (LSA)" w:date="2021-11-26T11:36:00Z">
        <w:r w:rsidR="00347A8A" w:rsidRPr="006803A4" w:rsidDel="00347A8A">
          <w:rPr>
            <w:highlight w:val="yellow"/>
          </w:rPr>
          <w:delText>p</w:delText>
        </w:r>
      </w:del>
      <w:ins w:id="2914" w:author="Weckert, Rohan (LSA)" w:date="2021-11-26T11:35:00Z">
        <w:r w:rsidR="001C3C1F" w:rsidRPr="006803A4">
          <w:rPr>
            <w:highlight w:val="yellow"/>
          </w:rPr>
          <w:t>P</w:t>
        </w:r>
      </w:ins>
      <w:r w:rsidRPr="000969B7">
        <w:t xml:space="preserve">articipant </w:t>
      </w:r>
      <w:r w:rsidRPr="00963E10">
        <w:t>to access the</w:t>
      </w:r>
      <w:r w:rsidR="00347A8A">
        <w:t xml:space="preserve"> </w:t>
      </w:r>
      <w:del w:id="2915" w:author="Weckert, Rohan (LSA)" w:date="2021-11-26T11:36:00Z">
        <w:r w:rsidR="00347A8A" w:rsidRPr="000D01FA" w:rsidDel="00347A8A">
          <w:rPr>
            <w:highlight w:val="yellow"/>
          </w:rPr>
          <w:delText>equipment</w:delText>
        </w:r>
      </w:del>
      <w:ins w:id="2916" w:author="Weckert, Rohan (LSA)" w:date="2021-11-26T11:35:00Z">
        <w:r w:rsidR="001C3C1F" w:rsidRPr="000D01FA">
          <w:rPr>
            <w:highlight w:val="yellow"/>
          </w:rPr>
          <w:t>item if considered by the LSA to be necessary and reasonable</w:t>
        </w:r>
      </w:ins>
      <w:r w:rsidRPr="00963E10">
        <w:t xml:space="preserve">. </w:t>
      </w:r>
    </w:p>
    <w:p w14:paraId="30E7A162" w14:textId="155F4349" w:rsidR="00905E60" w:rsidRPr="00963E10" w:rsidRDefault="00905E60" w:rsidP="00007E71">
      <w:pPr>
        <w:pStyle w:val="11BodyRules"/>
      </w:pPr>
      <w:r w:rsidRPr="00963E10">
        <w:t xml:space="preserve">In circumstances where the cost of modification of </w:t>
      </w:r>
      <w:ins w:id="2917" w:author="Weckert, Rohan (LSA)" w:date="2021-11-26T11:36:00Z">
        <w:r w:rsidR="00347A8A" w:rsidRPr="000D01FA">
          <w:rPr>
            <w:highlight w:val="yellow"/>
          </w:rPr>
          <w:t>the</w:t>
        </w:r>
        <w:r w:rsidR="00347A8A" w:rsidRPr="000969B7">
          <w:t xml:space="preserve"> </w:t>
        </w:r>
      </w:ins>
      <w:r w:rsidRPr="00963E10">
        <w:t xml:space="preserve">existing </w:t>
      </w:r>
      <w:del w:id="2918" w:author="Weckert, Rohan (LSA)" w:date="2021-11-26T11:37:00Z">
        <w:r w:rsidR="008A7AFE" w:rsidRPr="000D01FA" w:rsidDel="008A7AFE">
          <w:rPr>
            <w:highlight w:val="yellow"/>
          </w:rPr>
          <w:delText>equipment</w:delText>
        </w:r>
      </w:del>
      <w:ins w:id="2919" w:author="Weckert, Rohan (LSA)" w:date="2021-11-26T11:36:00Z">
        <w:r w:rsidR="00347A8A" w:rsidRPr="000D01FA">
          <w:rPr>
            <w:highlight w:val="yellow"/>
          </w:rPr>
          <w:t>item</w:t>
        </w:r>
        <w:r w:rsidR="00347A8A" w:rsidRPr="000969B7">
          <w:t xml:space="preserve"> </w:t>
        </w:r>
      </w:ins>
      <w:r w:rsidRPr="00963E10">
        <w:t xml:space="preserve">exceeds the cost of purchase, and the </w:t>
      </w:r>
      <w:del w:id="2920" w:author="Weckert, Rohan (LSA)" w:date="2021-11-26T11:37:00Z">
        <w:r w:rsidR="004D7F69" w:rsidRPr="000D01FA" w:rsidDel="004D7F69">
          <w:rPr>
            <w:highlight w:val="yellow"/>
          </w:rPr>
          <w:delText>equipment</w:delText>
        </w:r>
      </w:del>
      <w:ins w:id="2921" w:author="Weckert, Rohan (LSA)" w:date="2021-11-26T11:36:00Z">
        <w:r w:rsidR="008A7AFE" w:rsidRPr="000D01FA">
          <w:rPr>
            <w:highlight w:val="yellow"/>
          </w:rPr>
          <w:t>item</w:t>
        </w:r>
        <w:r w:rsidR="008A7AFE" w:rsidRPr="000969B7">
          <w:t xml:space="preserve"> </w:t>
        </w:r>
      </w:ins>
      <w:r w:rsidRPr="00963E10">
        <w:t xml:space="preserve">is necessary and reasonable, the LSA may fund the purchase of </w:t>
      </w:r>
      <w:ins w:id="2922" w:author="Weckert, Rohan (LSA)" w:date="2021-11-26T11:37:00Z">
        <w:r w:rsidR="008A7AFE" w:rsidRPr="000D01FA">
          <w:rPr>
            <w:highlight w:val="yellow"/>
          </w:rPr>
          <w:t>the</w:t>
        </w:r>
        <w:r w:rsidR="008A7AFE" w:rsidRPr="000969B7">
          <w:t xml:space="preserve"> </w:t>
        </w:r>
      </w:ins>
      <w:r w:rsidRPr="00963E10">
        <w:t>new</w:t>
      </w:r>
      <w:ins w:id="2923" w:author="Weckert, Rohan (LSA)" w:date="2021-11-26T11:37:00Z">
        <w:r w:rsidR="008A7AFE" w:rsidRPr="008A7AFE">
          <w:t xml:space="preserve"> </w:t>
        </w:r>
      </w:ins>
      <w:del w:id="2924" w:author="Weckert, Rohan (LSA)" w:date="2021-11-26T11:37:00Z">
        <w:r w:rsidR="004D7F69" w:rsidRPr="000D01FA" w:rsidDel="004D7F69">
          <w:rPr>
            <w:highlight w:val="yellow"/>
          </w:rPr>
          <w:delText>equipment</w:delText>
        </w:r>
      </w:del>
      <w:ins w:id="2925" w:author="Weckert, Rohan (LSA)" w:date="2021-11-26T11:37:00Z">
        <w:r w:rsidR="008A7AFE" w:rsidRPr="000D01FA">
          <w:rPr>
            <w:highlight w:val="yellow"/>
          </w:rPr>
          <w:t>item at its discretion</w:t>
        </w:r>
      </w:ins>
      <w:r w:rsidRPr="00963E10">
        <w:t>.</w:t>
      </w:r>
    </w:p>
    <w:p w14:paraId="4127010C" w14:textId="30DE3123" w:rsidR="00905E60" w:rsidRPr="00963E10" w:rsidRDefault="00905E60" w:rsidP="00007E71">
      <w:pPr>
        <w:pStyle w:val="11BodyRules"/>
      </w:pPr>
      <w:r w:rsidRPr="00963E10">
        <w:t>Where a</w:t>
      </w:r>
      <w:del w:id="2926" w:author="Weckert, Rohan (LSA)" w:date="2021-11-26T11:38:00Z">
        <w:r w:rsidR="004D7F69" w:rsidDel="004D7F69">
          <w:delText xml:space="preserve"> </w:delText>
        </w:r>
        <w:r w:rsidR="004D7F69" w:rsidRPr="000D01FA" w:rsidDel="004D7F69">
          <w:rPr>
            <w:highlight w:val="yellow"/>
          </w:rPr>
          <w:delText>modified</w:delText>
        </w:r>
      </w:del>
      <w:r w:rsidRPr="00963E10">
        <w:t xml:space="preserve"> household or leisure </w:t>
      </w:r>
      <w:ins w:id="2927" w:author="Weckert, Rohan (LSA)" w:date="2021-11-26T11:38:00Z">
        <w:r w:rsidR="00CD36FA" w:rsidRPr="000D01FA">
          <w:rPr>
            <w:highlight w:val="yellow"/>
          </w:rPr>
          <w:t>item</w:t>
        </w:r>
        <w:r w:rsidR="00CD36FA" w:rsidRPr="000D01FA" w:rsidDel="000B5DEA">
          <w:rPr>
            <w:highlight w:val="yellow"/>
          </w:rPr>
          <w:t xml:space="preserve"> </w:t>
        </w:r>
      </w:ins>
      <w:del w:id="2928" w:author="Weckert, Rohan (LSA)" w:date="2021-11-26T11:38:00Z">
        <w:r w:rsidR="00CD36FA" w:rsidRPr="000D01FA" w:rsidDel="00CD36FA">
          <w:rPr>
            <w:highlight w:val="yellow"/>
          </w:rPr>
          <w:delText xml:space="preserve">equipment </w:delText>
        </w:r>
      </w:del>
      <w:ins w:id="2929" w:author="Weckert, Rohan (LSA)" w:date="2021-11-26T11:38:00Z">
        <w:r w:rsidR="00CD36FA" w:rsidRPr="000D01FA">
          <w:rPr>
            <w:highlight w:val="yellow"/>
          </w:rPr>
          <w:t>previously modified by the LSA</w:t>
        </w:r>
        <w:r w:rsidR="00CD36FA" w:rsidRPr="000969B7">
          <w:t xml:space="preserve"> </w:t>
        </w:r>
      </w:ins>
      <w:r w:rsidRPr="00963E10">
        <w:t>needs to be replaced due to normal wear and tear, the LSA will pay for the replacement of any injury-specific modifications or extras that cannot be transferred from that old</w:t>
      </w:r>
      <w:r w:rsidR="003A1A71">
        <w:t xml:space="preserve"> </w:t>
      </w:r>
      <w:del w:id="2930" w:author="Weckert, Rohan (LSA)" w:date="2021-11-26T11:39:00Z">
        <w:r w:rsidR="003A1A71" w:rsidRPr="000D01FA" w:rsidDel="003A1A71">
          <w:rPr>
            <w:highlight w:val="yellow"/>
          </w:rPr>
          <w:delText>equipment</w:delText>
        </w:r>
      </w:del>
      <w:ins w:id="2931" w:author="Weckert, Rohan (LSA)" w:date="2021-11-26T11:38:00Z">
        <w:r w:rsidR="003A1A71" w:rsidRPr="000D01FA">
          <w:rPr>
            <w:highlight w:val="yellow"/>
          </w:rPr>
          <w:t>item</w:t>
        </w:r>
      </w:ins>
      <w:r w:rsidRPr="00963E10">
        <w:t>.</w:t>
      </w:r>
    </w:p>
    <w:p w14:paraId="105FF80A" w14:textId="77777777" w:rsidR="00905E60" w:rsidRPr="0035314B" w:rsidRDefault="00905E60" w:rsidP="00007E71">
      <w:pPr>
        <w:pStyle w:val="BodyRulesLeftIndentNormal"/>
        <w:rPr>
          <w:i/>
          <w:iCs/>
          <w:color w:val="E36C0A" w:themeColor="accent6" w:themeShade="BF"/>
        </w:rPr>
      </w:pPr>
      <w:r w:rsidRPr="0035314B">
        <w:rPr>
          <w:i/>
          <w:iCs/>
          <w:color w:val="E36C0A" w:themeColor="accent6" w:themeShade="BF"/>
        </w:rPr>
        <w:t>For example, a modified tennis racquet.</w:t>
      </w:r>
    </w:p>
    <w:p w14:paraId="4CBB4078" w14:textId="1BDC6395" w:rsidR="00905E60" w:rsidRPr="00963E10" w:rsidRDefault="00905E60" w:rsidP="00BC5080">
      <w:pPr>
        <w:pStyle w:val="Heading2"/>
      </w:pPr>
      <w:bookmarkStart w:id="2932" w:name="_Toc90287269"/>
      <w:r w:rsidRPr="00963E10">
        <w:t xml:space="preserve">Maintenance and repair of </w:t>
      </w:r>
      <w:del w:id="2933" w:author="Weckert, Rohan (LSA)" w:date="2021-11-26T11:39:00Z">
        <w:r w:rsidR="003A1A71" w:rsidRPr="000D01FA" w:rsidDel="003A1A71">
          <w:rPr>
            <w:highlight w:val="yellow"/>
          </w:rPr>
          <w:delText xml:space="preserve">equipment </w:delText>
        </w:r>
      </w:del>
      <w:ins w:id="2934" w:author="Weckert, Rohan (LSA)" w:date="2021-11-26T11:39:00Z">
        <w:r w:rsidR="003A1A71" w:rsidRPr="000D01FA">
          <w:rPr>
            <w:highlight w:val="yellow"/>
          </w:rPr>
          <w:t>assistive technology</w:t>
        </w:r>
      </w:ins>
      <w:bookmarkEnd w:id="2932"/>
    </w:p>
    <w:p w14:paraId="46A51535" w14:textId="628D247D" w:rsidR="00905E60" w:rsidRPr="000969B7" w:rsidRDefault="00905E60" w:rsidP="00007E71">
      <w:pPr>
        <w:pStyle w:val="11BodyRules"/>
      </w:pPr>
      <w:r w:rsidRPr="00963E10">
        <w:t xml:space="preserve">The LSA may require the </w:t>
      </w:r>
      <w:del w:id="2935" w:author="Weckert, Rohan (LSA)" w:date="2021-11-26T11:39:00Z">
        <w:r w:rsidR="008247A9" w:rsidRPr="000D01FA" w:rsidDel="008247A9">
          <w:rPr>
            <w:highlight w:val="yellow"/>
          </w:rPr>
          <w:delText>p</w:delText>
        </w:r>
      </w:del>
      <w:ins w:id="2936" w:author="Rohan Weckert" w:date="2021-10-18T13:52:00Z">
        <w:r w:rsidR="004A78CB" w:rsidRPr="000D01FA">
          <w:rPr>
            <w:highlight w:val="yellow"/>
          </w:rPr>
          <w:t>Participant or Decision Maker or both, as the case may require,</w:t>
        </w:r>
      </w:ins>
      <w:r w:rsidRPr="000D01FA">
        <w:rPr>
          <w:highlight w:val="yellow"/>
        </w:rPr>
        <w:t xml:space="preserve"> </w:t>
      </w:r>
      <w:ins w:id="2937" w:author="Weckert, Rohan (LSA)" w:date="2021-11-26T11:40:00Z">
        <w:r w:rsidR="008247A9" w:rsidRPr="000D01FA">
          <w:rPr>
            <w:highlight w:val="yellow"/>
          </w:rPr>
          <w:t>to</w:t>
        </w:r>
        <w:r w:rsidR="008247A9" w:rsidRPr="00963E10">
          <w:t xml:space="preserve"> </w:t>
        </w:r>
      </w:ins>
      <w:r w:rsidRPr="00963E10">
        <w:t>enter into an agreement that details the conditions of use, maintenance, insurance and ownership of</w:t>
      </w:r>
      <w:ins w:id="2938" w:author="Weckert, Rohan (LSA)" w:date="2021-11-26T11:40:00Z">
        <w:r w:rsidR="008247A9">
          <w:t xml:space="preserve"> </w:t>
        </w:r>
      </w:ins>
      <w:del w:id="2939" w:author="Weckert, Rohan (LSA)" w:date="2021-11-26T11:40:00Z">
        <w:r w:rsidR="008247A9" w:rsidRPr="00D821BA" w:rsidDel="008247A9">
          <w:rPr>
            <w:highlight w:val="yellow"/>
          </w:rPr>
          <w:delText>equipment</w:delText>
        </w:r>
      </w:del>
      <w:ins w:id="2940" w:author="Weckert, Rohan (LSA)" w:date="2021-11-26T11:40:00Z">
        <w:r w:rsidR="008247A9" w:rsidRPr="00D821BA">
          <w:rPr>
            <w:highlight w:val="yellow"/>
          </w:rPr>
          <w:t>assistive technology</w:t>
        </w:r>
      </w:ins>
      <w:r w:rsidRPr="00963E10">
        <w:t>.</w:t>
      </w:r>
    </w:p>
    <w:p w14:paraId="462B7562" w14:textId="6E40C14B" w:rsidR="00905E60" w:rsidRPr="00D821BA" w:rsidRDefault="00CF4AA2" w:rsidP="00007E71">
      <w:pPr>
        <w:pStyle w:val="11BodyRules"/>
        <w:rPr>
          <w:highlight w:val="yellow"/>
        </w:rPr>
      </w:pPr>
      <w:ins w:id="2941" w:author="Rohan Weckert" w:date="2021-10-18T13:59:00Z">
        <w:r w:rsidRPr="00D821BA">
          <w:rPr>
            <w:highlight w:val="yellow"/>
          </w:rPr>
          <w:t xml:space="preserve">The </w:t>
        </w:r>
        <w:r w:rsidRPr="00D821BA">
          <w:rPr>
            <w:rFonts w:cstheme="minorHAnsi"/>
            <w:highlight w:val="yellow"/>
          </w:rPr>
          <w:t>Participant or Decision Maker or both, as the case may require,</w:t>
        </w:r>
      </w:ins>
      <w:ins w:id="2942" w:author="Weckert, Rohan (LSA)" w:date="2021-11-26T11:41:00Z">
        <w:r w:rsidR="00314A04" w:rsidRPr="00D821BA">
          <w:rPr>
            <w:highlight w:val="yellow"/>
          </w:rPr>
          <w:t xml:space="preserve"> are responsible for the everyday care and maintenance of the assistive technology and for ensuring it is kept in safe working order.</w:t>
        </w:r>
      </w:ins>
    </w:p>
    <w:p w14:paraId="0C43165C" w14:textId="48C228F5" w:rsidR="00905E60" w:rsidRPr="00963E10" w:rsidRDefault="00905E60" w:rsidP="00007E71">
      <w:pPr>
        <w:pStyle w:val="11BodyRules"/>
      </w:pPr>
      <w:r w:rsidRPr="00963E10">
        <w:t>The LSA will pay for the cost of</w:t>
      </w:r>
      <w:ins w:id="2943" w:author="Weckert, Rohan (LSA)" w:date="2021-11-26T11:41:00Z">
        <w:r w:rsidR="00314A04" w:rsidRPr="00314A04">
          <w:t xml:space="preserve"> </w:t>
        </w:r>
      </w:ins>
      <w:del w:id="2944" w:author="Weckert, Rohan (LSA)" w:date="2021-11-26T11:41:00Z">
        <w:r w:rsidR="00314A04" w:rsidRPr="00D821BA" w:rsidDel="00314A04">
          <w:rPr>
            <w:highlight w:val="yellow"/>
          </w:rPr>
          <w:delText xml:space="preserve">equipment </w:delText>
        </w:r>
      </w:del>
      <w:ins w:id="2945" w:author="Weckert, Rohan (LSA)" w:date="2021-11-26T11:41:00Z">
        <w:r w:rsidR="00314A04" w:rsidRPr="00D821BA">
          <w:rPr>
            <w:highlight w:val="yellow"/>
          </w:rPr>
          <w:t>assistive technology relating to</w:t>
        </w:r>
      </w:ins>
      <w:r w:rsidRPr="00963E10">
        <w:t>:</w:t>
      </w:r>
    </w:p>
    <w:p w14:paraId="04BD6E2A" w14:textId="4ABAEDE8" w:rsidR="00905E60" w:rsidRPr="00963E10" w:rsidRDefault="00905E60" w:rsidP="00007E71">
      <w:pPr>
        <w:pStyle w:val="111BodyRules"/>
      </w:pPr>
      <w:r w:rsidRPr="00963E10">
        <w:t xml:space="preserve">maintenance and repairs resulting from normal wear and tear, if the </w:t>
      </w:r>
      <w:del w:id="2946" w:author="Weckert, Rohan (LSA)" w:date="2021-11-26T11:42:00Z">
        <w:r w:rsidR="00F67CB8" w:rsidRPr="00D821BA" w:rsidDel="00F67CB8">
          <w:rPr>
            <w:highlight w:val="yellow"/>
          </w:rPr>
          <w:delText>equipment</w:delText>
        </w:r>
      </w:del>
      <w:ins w:id="2947" w:author="Weckert, Rohan (LSA)" w:date="2021-11-26T11:42:00Z">
        <w:r w:rsidR="00F67CB8" w:rsidRPr="00D821BA">
          <w:rPr>
            <w:highlight w:val="yellow"/>
          </w:rPr>
          <w:t>assistive technology</w:t>
        </w:r>
        <w:r w:rsidR="00F67CB8" w:rsidRPr="00963E10">
          <w:t xml:space="preserve"> </w:t>
        </w:r>
      </w:ins>
      <w:r w:rsidRPr="00963E10">
        <w:t xml:space="preserve">is funded </w:t>
      </w:r>
      <w:del w:id="2948" w:author="Weckert, Rohan (LSA)" w:date="2021-11-26T11:42:00Z">
        <w:r w:rsidR="00604D37" w:rsidRPr="00D821BA" w:rsidDel="00604D37">
          <w:rPr>
            <w:highlight w:val="yellow"/>
          </w:rPr>
          <w:delText>and owned</w:delText>
        </w:r>
        <w:r w:rsidR="00604D37" w:rsidDel="00604D37">
          <w:delText xml:space="preserve"> </w:delText>
        </w:r>
      </w:del>
      <w:r w:rsidRPr="00963E10">
        <w:t>by the LSA</w:t>
      </w:r>
      <w:del w:id="2949" w:author="Weckert, Rohan (LSA)" w:date="2021-11-26T11:42:00Z">
        <w:r w:rsidR="00F67CB8" w:rsidDel="00F67CB8">
          <w:delText xml:space="preserve"> </w:delText>
        </w:r>
        <w:r w:rsidR="00F67CB8" w:rsidRPr="00D821BA" w:rsidDel="00F67CB8">
          <w:rPr>
            <w:highlight w:val="yellow"/>
          </w:rPr>
          <w:delText>or DES</w:delText>
        </w:r>
      </w:del>
      <w:r w:rsidRPr="00963E10">
        <w:t>;</w:t>
      </w:r>
    </w:p>
    <w:p w14:paraId="7237F136" w14:textId="77777777" w:rsidR="00905E60" w:rsidRPr="00963E10" w:rsidRDefault="00905E60" w:rsidP="00007E71">
      <w:pPr>
        <w:pStyle w:val="111BodyRules"/>
      </w:pPr>
      <w:r w:rsidRPr="00963E10">
        <w:t>routine maintenance as recommended by the manufacturer or to meet industry standards;</w:t>
      </w:r>
    </w:p>
    <w:p w14:paraId="672D880C" w14:textId="57949661" w:rsidR="00905E60" w:rsidRPr="00963E10" w:rsidRDefault="00905E60" w:rsidP="00007E71">
      <w:pPr>
        <w:pStyle w:val="111BodyRules"/>
      </w:pPr>
      <w:r w:rsidRPr="00963E10">
        <w:t xml:space="preserve">adjustments due to growth, or other change in the </w:t>
      </w:r>
      <w:del w:id="2950" w:author="Weckert, Rohan (LSA)" w:date="2021-11-26T11:48:00Z">
        <w:r w:rsidR="009E571F" w:rsidRPr="00D821BA" w:rsidDel="009E571F">
          <w:rPr>
            <w:highlight w:val="yellow"/>
          </w:rPr>
          <w:delText>p</w:delText>
        </w:r>
      </w:del>
      <w:ins w:id="2951" w:author="Weckert, Rohan (LSA)" w:date="2021-11-26T11:48:00Z">
        <w:r w:rsidR="009E571F" w:rsidRPr="00D821BA">
          <w:rPr>
            <w:highlight w:val="yellow"/>
          </w:rPr>
          <w:t>P</w:t>
        </w:r>
      </w:ins>
      <w:r w:rsidRPr="000969B7">
        <w:t xml:space="preserve">articipant’s </w:t>
      </w:r>
      <w:r w:rsidRPr="00963E10">
        <w:t>abilities and need; and</w:t>
      </w:r>
    </w:p>
    <w:p w14:paraId="58C90FB2" w14:textId="5E54A7EC" w:rsidR="00905E60" w:rsidRPr="00963E10" w:rsidRDefault="00905E60" w:rsidP="00007E71">
      <w:pPr>
        <w:pStyle w:val="111BodyRules"/>
      </w:pPr>
      <w:r w:rsidRPr="00963E10">
        <w:t>repairs where the LSA has accepted partial liability for the purchase or modification of</w:t>
      </w:r>
      <w:ins w:id="2952" w:author="Weckert, Rohan (LSA)" w:date="2021-11-26T11:48:00Z">
        <w:r w:rsidR="009E571F" w:rsidRPr="009E571F">
          <w:t xml:space="preserve"> </w:t>
        </w:r>
        <w:r w:rsidR="009E571F" w:rsidRPr="00D821BA">
          <w:rPr>
            <w:highlight w:val="yellow"/>
          </w:rPr>
          <w:t>assistive technology</w:t>
        </w:r>
      </w:ins>
      <w:del w:id="2953" w:author="Weckert, Rohan (LSA)" w:date="2021-11-26T11:48:00Z">
        <w:r w:rsidR="009E571F" w:rsidRPr="00D821BA" w:rsidDel="009E571F">
          <w:rPr>
            <w:highlight w:val="yellow"/>
          </w:rPr>
          <w:delText>equipment</w:delText>
        </w:r>
      </w:del>
      <w:r w:rsidRPr="00963E10">
        <w:t>, consistent with the level of the LSA's contribution to the purchase or modification of the</w:t>
      </w:r>
      <w:r w:rsidR="002C5F37">
        <w:t xml:space="preserve"> </w:t>
      </w:r>
      <w:del w:id="2954" w:author="Weckert, Rohan (LSA)" w:date="2021-11-26T11:48:00Z">
        <w:r w:rsidR="002C5F37" w:rsidRPr="00D821BA" w:rsidDel="002C5F37">
          <w:rPr>
            <w:highlight w:val="yellow"/>
          </w:rPr>
          <w:delText>equipment</w:delText>
        </w:r>
      </w:del>
      <w:ins w:id="2955" w:author="Weckert, Rohan (LSA)" w:date="2021-11-26T11:48:00Z">
        <w:r w:rsidR="002C5F37" w:rsidRPr="00D821BA">
          <w:rPr>
            <w:highlight w:val="yellow"/>
          </w:rPr>
          <w:t>item</w:t>
        </w:r>
      </w:ins>
      <w:r w:rsidRPr="00963E10">
        <w:t>.</w:t>
      </w:r>
    </w:p>
    <w:p w14:paraId="346C099D" w14:textId="3ECA0D96" w:rsidR="00905E60" w:rsidRPr="00963E10" w:rsidRDefault="00905E60" w:rsidP="00007E71">
      <w:pPr>
        <w:pStyle w:val="11BodyRules"/>
      </w:pPr>
      <w:r w:rsidRPr="00963E10">
        <w:t xml:space="preserve">The LSA will replace necessary and reasonable </w:t>
      </w:r>
      <w:ins w:id="2956" w:author="Weckert, Rohan (LSA)" w:date="2021-11-26T11:49:00Z">
        <w:r w:rsidR="002C5F37" w:rsidRPr="00D821BA">
          <w:rPr>
            <w:highlight w:val="yellow"/>
          </w:rPr>
          <w:t xml:space="preserve">assistive technology </w:t>
        </w:r>
      </w:ins>
      <w:del w:id="2957" w:author="Weckert, Rohan (LSA)" w:date="2021-11-26T11:49:00Z">
        <w:r w:rsidR="002C5F37" w:rsidRPr="00D821BA" w:rsidDel="002C5F37">
          <w:rPr>
            <w:highlight w:val="yellow"/>
          </w:rPr>
          <w:delText>equipment</w:delText>
        </w:r>
        <w:r w:rsidR="002C5F37" w:rsidDel="002C5F37">
          <w:delText xml:space="preserve"> </w:delText>
        </w:r>
      </w:del>
      <w:r w:rsidRPr="00963E10">
        <w:t xml:space="preserve">worn out as a result of normal use, if </w:t>
      </w:r>
      <w:ins w:id="2958" w:author="Weckert, Rohan (LSA)" w:date="2021-11-26T11:49:00Z">
        <w:r w:rsidR="004438B8" w:rsidRPr="00D821BA">
          <w:rPr>
            <w:highlight w:val="yellow"/>
          </w:rPr>
          <w:t xml:space="preserve">the LSA considers the item to be necessary and reasonable for </w:t>
        </w:r>
      </w:ins>
      <w:del w:id="2959" w:author="Weckert, Rohan (LSA)" w:date="2021-11-26T11:49:00Z">
        <w:r w:rsidR="004438B8" w:rsidRPr="00D821BA" w:rsidDel="006A5156">
          <w:rPr>
            <w:highlight w:val="yellow"/>
          </w:rPr>
          <w:delText>it is still required by</w:delText>
        </w:r>
        <w:r w:rsidR="004438B8" w:rsidDel="006A5156">
          <w:delText xml:space="preserve"> </w:delText>
        </w:r>
      </w:del>
      <w:r w:rsidRPr="00963E10">
        <w:t xml:space="preserve">the </w:t>
      </w:r>
      <w:del w:id="2960" w:author="Weckert, Rohan (LSA)" w:date="2021-11-26T11:50:00Z">
        <w:r w:rsidR="006A5156" w:rsidRPr="00D821BA" w:rsidDel="006A5156">
          <w:rPr>
            <w:highlight w:val="yellow"/>
          </w:rPr>
          <w:delText>p</w:delText>
        </w:r>
      </w:del>
      <w:ins w:id="2961" w:author="Weckert, Rohan (LSA)" w:date="2021-11-26T11:49:00Z">
        <w:r w:rsidR="006A5156" w:rsidRPr="00D821BA">
          <w:rPr>
            <w:highlight w:val="yellow"/>
          </w:rPr>
          <w:t>P</w:t>
        </w:r>
      </w:ins>
      <w:r w:rsidRPr="000969B7">
        <w:t>articipant</w:t>
      </w:r>
      <w:r w:rsidRPr="00963E10">
        <w:t>.</w:t>
      </w:r>
    </w:p>
    <w:p w14:paraId="2FB99FBB" w14:textId="041EA137" w:rsidR="00905E60" w:rsidRPr="00963E10" w:rsidRDefault="00905E60" w:rsidP="00BC5080">
      <w:pPr>
        <w:pStyle w:val="Heading2"/>
      </w:pPr>
      <w:bookmarkStart w:id="2962" w:name="_Toc90287270"/>
      <w:r w:rsidRPr="00963E10">
        <w:t xml:space="preserve">Order of </w:t>
      </w:r>
      <w:ins w:id="2963" w:author="Weckert, Rohan (LSA)" w:date="2021-11-26T11:50:00Z">
        <w:r w:rsidR="00F04280" w:rsidRPr="00D821BA">
          <w:rPr>
            <w:highlight w:val="yellow"/>
          </w:rPr>
          <w:t xml:space="preserve">readily available assistive technology </w:t>
        </w:r>
      </w:ins>
      <w:del w:id="2964" w:author="Weckert, Rohan (LSA)" w:date="2021-11-26T11:50:00Z">
        <w:r w:rsidR="00F04280" w:rsidRPr="00D821BA" w:rsidDel="00F04280">
          <w:rPr>
            <w:highlight w:val="yellow"/>
          </w:rPr>
          <w:delText>routine equipment</w:delText>
        </w:r>
        <w:r w:rsidR="00F04280" w:rsidDel="00F04280">
          <w:delText xml:space="preserve"> </w:delText>
        </w:r>
      </w:del>
      <w:r w:rsidRPr="00963E10">
        <w:t>on discharge</w:t>
      </w:r>
      <w:bookmarkEnd w:id="2962"/>
    </w:p>
    <w:p w14:paraId="7F319EA6" w14:textId="63F8D4EE" w:rsidR="00905E60" w:rsidRPr="00963E10" w:rsidRDefault="00F04280" w:rsidP="005C652A">
      <w:pPr>
        <w:pStyle w:val="11BodyRules"/>
      </w:pPr>
      <w:ins w:id="2965" w:author="Weckert, Rohan (LSA)" w:date="2021-11-26T11:50:00Z">
        <w:r w:rsidRPr="00D821BA">
          <w:rPr>
            <w:highlight w:val="yellow"/>
          </w:rPr>
          <w:lastRenderedPageBreak/>
          <w:t xml:space="preserve">In preparation for </w:t>
        </w:r>
      </w:ins>
      <w:del w:id="2966" w:author="Weckert, Rohan (LSA)" w:date="2021-11-26T11:50:00Z">
        <w:r w:rsidR="00AD4B42" w:rsidRPr="00D821BA" w:rsidDel="00AD4B42">
          <w:rPr>
            <w:highlight w:val="yellow"/>
          </w:rPr>
          <w:delText>On</w:delText>
        </w:r>
        <w:r w:rsidR="00AD4B42" w:rsidDel="00AD4B42">
          <w:delText xml:space="preserve"> </w:delText>
        </w:r>
      </w:del>
      <w:r w:rsidR="00905E60" w:rsidRPr="00963E10">
        <w:t>inpatient discharge</w:t>
      </w:r>
      <w:r w:rsidR="00905E60" w:rsidRPr="000969B7">
        <w:t xml:space="preserve">, </w:t>
      </w:r>
      <w:ins w:id="2967" w:author="Weckert, Rohan (LSA)" w:date="2021-11-26T11:50:00Z">
        <w:r w:rsidR="00AD4B42" w:rsidRPr="00D821BA">
          <w:rPr>
            <w:highlight w:val="yellow"/>
          </w:rPr>
          <w:t>the LSA may allow</w:t>
        </w:r>
        <w:r w:rsidR="00AD4B42" w:rsidRPr="00963E10">
          <w:t xml:space="preserve"> </w:t>
        </w:r>
      </w:ins>
      <w:r w:rsidR="00905E60" w:rsidRPr="00963E10">
        <w:t>a hospital/</w:t>
      </w:r>
      <w:del w:id="2968" w:author="Weckert, Rohan (LSA)" w:date="2021-11-26T11:51:00Z">
        <w:r w:rsidR="00AD4B42" w:rsidRPr="00D821BA" w:rsidDel="00AD4B42">
          <w:rPr>
            <w:highlight w:val="yellow"/>
          </w:rPr>
          <w:delText>r</w:delText>
        </w:r>
      </w:del>
      <w:ins w:id="2969" w:author="Weckert, Rohan (LSA)" w:date="2021-11-26T11:51:00Z">
        <w:r w:rsidR="00AD4B42" w:rsidRPr="00D821BA">
          <w:rPr>
            <w:highlight w:val="yellow"/>
          </w:rPr>
          <w:t>R</w:t>
        </w:r>
      </w:ins>
      <w:r w:rsidR="00905E60" w:rsidRPr="000969B7">
        <w:t xml:space="preserve">ehabilitation </w:t>
      </w:r>
      <w:r w:rsidR="00905E60" w:rsidRPr="00963E10">
        <w:t xml:space="preserve">facility </w:t>
      </w:r>
      <w:del w:id="2970" w:author="Weckert, Rohan (LSA)" w:date="2021-11-26T11:51:00Z">
        <w:r w:rsidR="002B782E" w:rsidRPr="00D821BA" w:rsidDel="002B782E">
          <w:rPr>
            <w:highlight w:val="yellow"/>
          </w:rPr>
          <w:delText xml:space="preserve">may </w:delText>
        </w:r>
      </w:del>
      <w:ins w:id="2971" w:author="Weckert, Rohan (LSA)" w:date="2021-11-26T11:51:00Z">
        <w:r w:rsidR="002B782E" w:rsidRPr="00D821BA">
          <w:rPr>
            <w:highlight w:val="yellow"/>
          </w:rPr>
          <w:t>to</w:t>
        </w:r>
        <w:r w:rsidR="002B782E" w:rsidRPr="00963E10">
          <w:t xml:space="preserve"> </w:t>
        </w:r>
      </w:ins>
      <w:r w:rsidR="00905E60" w:rsidRPr="00963E10">
        <w:t>order</w:t>
      </w:r>
      <w:ins w:id="2972" w:author="Weckert, Rohan (LSA)" w:date="2021-11-26T11:51:00Z">
        <w:r w:rsidR="002B782E" w:rsidRPr="002B782E">
          <w:t xml:space="preserve"> </w:t>
        </w:r>
        <w:r w:rsidR="002B782E" w:rsidRPr="00D821BA">
          <w:rPr>
            <w:highlight w:val="yellow"/>
          </w:rPr>
          <w:t>readily available assistive technology from the LSA contracted provider to facilitate discharge</w:t>
        </w:r>
      </w:ins>
      <w:del w:id="2973" w:author="Weckert, Rohan (LSA)" w:date="2021-11-26T11:52:00Z">
        <w:r w:rsidR="005C652A" w:rsidRPr="00D821BA" w:rsidDel="00145EE0">
          <w:rPr>
            <w:highlight w:val="yellow"/>
          </w:rPr>
          <w:delText xml:space="preserve"> or provide certain types of equipment from DES, up to a pre-approved value per item. The pre-approved value and DES prescription form will be available on the LSA’s website</w:delText>
        </w:r>
      </w:del>
      <w:r w:rsidR="00905E60" w:rsidRPr="000969B7">
        <w:t>.</w:t>
      </w:r>
    </w:p>
    <w:p w14:paraId="2DA03EB7" w14:textId="4A672B2D" w:rsidR="00905E60" w:rsidRPr="00963E10" w:rsidRDefault="00905E60" w:rsidP="00007E71">
      <w:pPr>
        <w:pStyle w:val="11BodyRules"/>
      </w:pPr>
      <w:r w:rsidRPr="00963E10">
        <w:t xml:space="preserve">The prescription must be made in accordance with the requirement that </w:t>
      </w:r>
      <w:del w:id="2974" w:author="Weckert, Rohan (LSA)" w:date="2021-11-26T11:53:00Z">
        <w:r w:rsidR="00145EE0" w:rsidRPr="00D821BA" w:rsidDel="00145EE0">
          <w:rPr>
            <w:highlight w:val="yellow"/>
          </w:rPr>
          <w:delText xml:space="preserve">equipment </w:delText>
        </w:r>
      </w:del>
      <w:ins w:id="2975" w:author="Weckert, Rohan (LSA)" w:date="2021-11-26T11:52:00Z">
        <w:r w:rsidR="00145EE0" w:rsidRPr="00D821BA">
          <w:rPr>
            <w:highlight w:val="yellow"/>
          </w:rPr>
          <w:t>assistive technology</w:t>
        </w:r>
        <w:r w:rsidR="00145EE0" w:rsidRPr="00963E10">
          <w:t xml:space="preserve"> </w:t>
        </w:r>
      </w:ins>
      <w:r w:rsidRPr="00963E10">
        <w:t>must be necessary and reasonable.</w:t>
      </w:r>
    </w:p>
    <w:p w14:paraId="7792C86C" w14:textId="77777777" w:rsidR="00905E60" w:rsidRPr="00963E10" w:rsidRDefault="00905E60" w:rsidP="00007E71">
      <w:pPr>
        <w:pStyle w:val="11BodyRules"/>
      </w:pPr>
      <w:r w:rsidRPr="00963E10">
        <w:t>The prescriber must have the appropriate training to prescribe the item(s).</w:t>
      </w:r>
    </w:p>
    <w:p w14:paraId="551FBE2F" w14:textId="77777777" w:rsidR="00905E60" w:rsidRPr="00963E10" w:rsidRDefault="00905E60" w:rsidP="00007E71">
      <w:pPr>
        <w:pStyle w:val="11BodyRules"/>
      </w:pPr>
      <w:r w:rsidRPr="00963E10">
        <w:t>The LSA must be notified where prescriptions have occurred.</w:t>
      </w:r>
    </w:p>
    <w:p w14:paraId="3DD00118" w14:textId="37906106" w:rsidR="00905E60" w:rsidRPr="00963E10" w:rsidRDefault="00905E60" w:rsidP="00BC5080">
      <w:pPr>
        <w:pStyle w:val="Heading2"/>
      </w:pPr>
      <w:bookmarkStart w:id="2976" w:name="_Toc90287271"/>
      <w:r w:rsidRPr="00963E10">
        <w:t>Continence</w:t>
      </w:r>
      <w:r w:rsidR="00145EE0">
        <w:t xml:space="preserve"> </w:t>
      </w:r>
      <w:del w:id="2977" w:author="Weckert, Rohan (LSA)" w:date="2021-11-26T11:53:00Z">
        <w:r w:rsidR="00145EE0" w:rsidRPr="00D821BA" w:rsidDel="00145EE0">
          <w:rPr>
            <w:highlight w:val="yellow"/>
          </w:rPr>
          <w:delText>equipment and supplies</w:delText>
        </w:r>
        <w:r w:rsidRPr="00D821BA" w:rsidDel="00145EE0">
          <w:rPr>
            <w:highlight w:val="yellow"/>
          </w:rPr>
          <w:delText xml:space="preserve"> </w:delText>
        </w:r>
      </w:del>
      <w:ins w:id="2978" w:author="Weckert, Rohan (LSA)" w:date="2021-11-26T11:53:00Z">
        <w:r w:rsidR="00145EE0" w:rsidRPr="00D821BA">
          <w:rPr>
            <w:highlight w:val="yellow"/>
          </w:rPr>
          <w:t>products</w:t>
        </w:r>
      </w:ins>
      <w:bookmarkEnd w:id="2976"/>
    </w:p>
    <w:p w14:paraId="6FC6BE66" w14:textId="72A98FD5" w:rsidR="00905E60" w:rsidRPr="00963E10" w:rsidRDefault="00905E60" w:rsidP="00007E71">
      <w:pPr>
        <w:pStyle w:val="11BodyRules"/>
      </w:pPr>
      <w:r w:rsidRPr="00963E10">
        <w:t xml:space="preserve">The LSA will provide continence </w:t>
      </w:r>
      <w:del w:id="2979" w:author="Weckert, Rohan (LSA)" w:date="2021-11-26T11:53:00Z">
        <w:r w:rsidR="00145EE0" w:rsidRPr="00D821BA" w:rsidDel="00145EE0">
          <w:rPr>
            <w:highlight w:val="yellow"/>
          </w:rPr>
          <w:delText xml:space="preserve">supplies </w:delText>
        </w:r>
      </w:del>
      <w:ins w:id="2980" w:author="Weckert, Rohan (LSA)" w:date="2021-11-26T11:53:00Z">
        <w:r w:rsidR="00145EE0" w:rsidRPr="00D821BA">
          <w:rPr>
            <w:highlight w:val="yellow"/>
          </w:rPr>
          <w:t>products</w:t>
        </w:r>
        <w:r w:rsidR="00145EE0" w:rsidRPr="000969B7">
          <w:t xml:space="preserve"> </w:t>
        </w:r>
      </w:ins>
      <w:r w:rsidRPr="00963E10">
        <w:t xml:space="preserve">that relate to a continence need caused by the </w:t>
      </w:r>
      <w:del w:id="2981" w:author="Weckert, Rohan (LSA)" w:date="2021-11-26T11:54:00Z">
        <w:r w:rsidR="00C1789F" w:rsidRPr="00D821BA" w:rsidDel="00C1789F">
          <w:rPr>
            <w:highlight w:val="yellow"/>
          </w:rPr>
          <w:delText>m</w:delText>
        </w:r>
      </w:del>
      <w:ins w:id="2982" w:author="Weckert, Rohan (LSA)" w:date="2021-11-26T11:53:00Z">
        <w:r w:rsidR="00C1789F" w:rsidRPr="00D821BA">
          <w:rPr>
            <w:highlight w:val="yellow"/>
          </w:rPr>
          <w:t>M</w:t>
        </w:r>
      </w:ins>
      <w:r w:rsidRPr="000969B7">
        <w:t xml:space="preserve">otor </w:t>
      </w:r>
      <w:del w:id="2983" w:author="Weckert, Rohan (LSA)" w:date="2021-11-26T11:54:00Z">
        <w:r w:rsidR="00C1789F" w:rsidRPr="00D821BA" w:rsidDel="00C1789F">
          <w:rPr>
            <w:highlight w:val="yellow"/>
          </w:rPr>
          <w:delText>v</w:delText>
        </w:r>
      </w:del>
      <w:ins w:id="2984" w:author="Weckert, Rohan (LSA)" w:date="2021-11-26T11:54:00Z">
        <w:r w:rsidR="00C1789F" w:rsidRPr="00D821BA">
          <w:rPr>
            <w:highlight w:val="yellow"/>
          </w:rPr>
          <w:t>V</w:t>
        </w:r>
      </w:ins>
      <w:r w:rsidRPr="000969B7">
        <w:t xml:space="preserve">ehicle </w:t>
      </w:r>
      <w:del w:id="2985" w:author="Weckert, Rohan (LSA)" w:date="2021-11-26T11:54:00Z">
        <w:r w:rsidR="00C1789F" w:rsidRPr="00D821BA" w:rsidDel="00C1789F">
          <w:rPr>
            <w:highlight w:val="yellow"/>
          </w:rPr>
          <w:delText>i</w:delText>
        </w:r>
      </w:del>
      <w:ins w:id="2986" w:author="Weckert, Rohan (LSA)" w:date="2021-11-26T11:54:00Z">
        <w:r w:rsidR="00C1789F" w:rsidRPr="00D821BA">
          <w:rPr>
            <w:highlight w:val="yellow"/>
          </w:rPr>
          <w:t>I</w:t>
        </w:r>
      </w:ins>
      <w:r w:rsidRPr="000969B7">
        <w:t>njury</w:t>
      </w:r>
      <w:r w:rsidRPr="00963E10">
        <w:t>.</w:t>
      </w:r>
    </w:p>
    <w:p w14:paraId="3683303D" w14:textId="64BA0E9E" w:rsidR="00905E60" w:rsidRPr="00963E10" w:rsidRDefault="00905E60" w:rsidP="00007E71">
      <w:pPr>
        <w:pStyle w:val="11BodyRules"/>
      </w:pPr>
      <w:r w:rsidRPr="00963E10">
        <w:t xml:space="preserve">The prescription of continence </w:t>
      </w:r>
      <w:del w:id="2987" w:author="Weckert, Rohan (LSA)" w:date="2021-11-26T11:54:00Z">
        <w:r w:rsidR="00C1789F" w:rsidRPr="00D821BA" w:rsidDel="00C1789F">
          <w:rPr>
            <w:highlight w:val="yellow"/>
          </w:rPr>
          <w:delText>supplies</w:delText>
        </w:r>
      </w:del>
      <w:ins w:id="2988" w:author="Weckert, Rohan (LSA)" w:date="2021-11-26T11:54:00Z">
        <w:r w:rsidR="00C1789F" w:rsidRPr="00D821BA">
          <w:rPr>
            <w:highlight w:val="yellow"/>
          </w:rPr>
          <w:t>products</w:t>
        </w:r>
        <w:r w:rsidR="00C1789F" w:rsidRPr="000969B7">
          <w:t xml:space="preserve"> </w:t>
        </w:r>
      </w:ins>
      <w:r w:rsidRPr="00963E10">
        <w:t xml:space="preserve">must be completed by a medical practitioner or registered nurse </w:t>
      </w:r>
      <w:del w:id="2989" w:author="Weckert, Rohan (LSA)" w:date="2021-11-26T11:55:00Z">
        <w:r w:rsidR="00F55CE2" w:rsidRPr="00D821BA" w:rsidDel="00F55CE2">
          <w:rPr>
            <w:highlight w:val="yellow"/>
          </w:rPr>
          <w:delText>a</w:delText>
        </w:r>
      </w:del>
      <w:ins w:id="2990" w:author="Weckert, Rohan (LSA)" w:date="2021-11-26T11:54:00Z">
        <w:r w:rsidR="00F55CE2" w:rsidRPr="00D821BA">
          <w:rPr>
            <w:highlight w:val="yellow"/>
          </w:rPr>
          <w:t>A</w:t>
        </w:r>
      </w:ins>
      <w:r w:rsidRPr="000969B7">
        <w:t xml:space="preserve">ppropriately </w:t>
      </w:r>
      <w:del w:id="2991" w:author="Weckert, Rohan (LSA)" w:date="2021-11-26T11:55:00Z">
        <w:r w:rsidR="00F55CE2" w:rsidRPr="00D821BA" w:rsidDel="00F55CE2">
          <w:rPr>
            <w:highlight w:val="yellow"/>
          </w:rPr>
          <w:delText>q</w:delText>
        </w:r>
      </w:del>
      <w:ins w:id="2992" w:author="Weckert, Rohan (LSA)" w:date="2021-11-26T11:54:00Z">
        <w:r w:rsidR="00F55CE2" w:rsidRPr="00D821BA">
          <w:rPr>
            <w:highlight w:val="yellow"/>
          </w:rPr>
          <w:t>Q</w:t>
        </w:r>
      </w:ins>
      <w:r w:rsidRPr="000969B7">
        <w:t xml:space="preserve">ualified </w:t>
      </w:r>
      <w:r w:rsidRPr="00963E10">
        <w:t>for continence prescription. The continence prescription should include the continence</w:t>
      </w:r>
      <w:r w:rsidR="00637C51">
        <w:t xml:space="preserve"> </w:t>
      </w:r>
      <w:del w:id="2993" w:author="Weckert, Rohan (LSA)" w:date="2021-11-26T11:55:00Z">
        <w:r w:rsidR="00637C51" w:rsidRPr="00D821BA" w:rsidDel="00637C51">
          <w:rPr>
            <w:highlight w:val="yellow"/>
          </w:rPr>
          <w:delText>aid</w:delText>
        </w:r>
      </w:del>
      <w:ins w:id="2994" w:author="Weckert, Rohan (LSA)" w:date="2021-11-26T11:55:00Z">
        <w:r w:rsidR="00637C51" w:rsidRPr="00D821BA">
          <w:rPr>
            <w:highlight w:val="yellow"/>
          </w:rPr>
          <w:t>product</w:t>
        </w:r>
      </w:ins>
      <w:r w:rsidRPr="00963E10">
        <w:t xml:space="preserve">, the frequency of provision as per the recommended usage levels and the period of time for which the prescription applies. A review date based on the </w:t>
      </w:r>
      <w:del w:id="2995" w:author="Weckert, Rohan (LSA)" w:date="2021-11-26T11:55:00Z">
        <w:r w:rsidR="00637C51" w:rsidRPr="00D821BA" w:rsidDel="00637C51">
          <w:rPr>
            <w:highlight w:val="yellow"/>
          </w:rPr>
          <w:delText>p</w:delText>
        </w:r>
      </w:del>
      <w:ins w:id="2996" w:author="Weckert, Rohan (LSA)" w:date="2021-11-26T11:55:00Z">
        <w:r w:rsidR="00637C51" w:rsidRPr="00D821BA">
          <w:rPr>
            <w:highlight w:val="yellow"/>
          </w:rPr>
          <w:t>P</w:t>
        </w:r>
      </w:ins>
      <w:r w:rsidRPr="000969B7">
        <w:t xml:space="preserve">articipant’s </w:t>
      </w:r>
      <w:r w:rsidRPr="00963E10">
        <w:t>needs should be set at the time of each prescription.</w:t>
      </w:r>
    </w:p>
    <w:p w14:paraId="61DE5E43" w14:textId="1185EDC8" w:rsidR="00905E60" w:rsidRPr="00963E10" w:rsidRDefault="00905E60" w:rsidP="00007E71">
      <w:pPr>
        <w:pStyle w:val="11BodyRules"/>
      </w:pPr>
      <w:r w:rsidRPr="00963E10">
        <w:t xml:space="preserve">The LSA may appoint suppliers to provide approved continence </w:t>
      </w:r>
      <w:del w:id="2997" w:author="Weckert, Rohan (LSA)" w:date="2021-11-26T11:56:00Z">
        <w:r w:rsidR="00A42894" w:rsidRPr="00D821BA" w:rsidDel="00A42894">
          <w:rPr>
            <w:highlight w:val="yellow"/>
          </w:rPr>
          <w:delText xml:space="preserve">equipment and supplies </w:delText>
        </w:r>
      </w:del>
      <w:ins w:id="2998" w:author="Weckert, Rohan (LSA)" w:date="2021-11-26T11:55:00Z">
        <w:r w:rsidR="00A42894" w:rsidRPr="00D821BA">
          <w:rPr>
            <w:highlight w:val="yellow"/>
          </w:rPr>
          <w:t>products</w:t>
        </w:r>
        <w:r w:rsidR="00A42894" w:rsidRPr="000969B7">
          <w:t xml:space="preserve"> </w:t>
        </w:r>
      </w:ins>
      <w:r w:rsidRPr="00963E10">
        <w:t xml:space="preserve">directly to the </w:t>
      </w:r>
      <w:del w:id="2999" w:author="Weckert, Rohan (LSA)" w:date="2021-11-26T11:56:00Z">
        <w:r w:rsidR="0098674E" w:rsidRPr="00D821BA" w:rsidDel="0098674E">
          <w:rPr>
            <w:highlight w:val="yellow"/>
          </w:rPr>
          <w:delText>p</w:delText>
        </w:r>
      </w:del>
      <w:ins w:id="3000" w:author="Weckert, Rohan (LSA)" w:date="2021-11-26T11:56:00Z">
        <w:r w:rsidR="0098674E" w:rsidRPr="00D821BA">
          <w:rPr>
            <w:highlight w:val="yellow"/>
          </w:rPr>
          <w:t>P</w:t>
        </w:r>
      </w:ins>
      <w:r w:rsidRPr="000969B7">
        <w:t>articipant</w:t>
      </w:r>
      <w:r w:rsidRPr="00963E10">
        <w:t xml:space="preserve">. In these circumstances a </w:t>
      </w:r>
      <w:del w:id="3001" w:author="Weckert, Rohan (LSA)" w:date="2021-11-26T11:57:00Z">
        <w:r w:rsidR="00F319CE" w:rsidRPr="00D821BA" w:rsidDel="00F319CE">
          <w:rPr>
            <w:highlight w:val="yellow"/>
          </w:rPr>
          <w:delText>p</w:delText>
        </w:r>
      </w:del>
      <w:ins w:id="3002" w:author="Weckert, Rohan (LSA)" w:date="2021-11-26T11:56:00Z">
        <w:r w:rsidR="00F319CE" w:rsidRPr="00D821BA">
          <w:rPr>
            <w:highlight w:val="yellow"/>
          </w:rPr>
          <w:t>P</w:t>
        </w:r>
      </w:ins>
      <w:r w:rsidRPr="000969B7">
        <w:t xml:space="preserve">articipant </w:t>
      </w:r>
      <w:r w:rsidRPr="00963E10">
        <w:t xml:space="preserve">may order continence </w:t>
      </w:r>
      <w:del w:id="3003" w:author="Weckert, Rohan (LSA)" w:date="2021-11-26T11:59:00Z">
        <w:r w:rsidR="006F71FB" w:rsidRPr="00D821BA" w:rsidDel="006F71FB">
          <w:rPr>
            <w:highlight w:val="yellow"/>
          </w:rPr>
          <w:delText>supplies</w:delText>
        </w:r>
      </w:del>
      <w:ins w:id="3004" w:author="Weckert, Rohan (LSA)" w:date="2021-11-26T11:57:00Z">
        <w:r w:rsidR="00F319CE" w:rsidRPr="00D821BA">
          <w:rPr>
            <w:highlight w:val="yellow"/>
          </w:rPr>
          <w:t>products</w:t>
        </w:r>
        <w:r w:rsidR="00F319CE" w:rsidRPr="000969B7">
          <w:t xml:space="preserve"> </w:t>
        </w:r>
      </w:ins>
      <w:r w:rsidRPr="00963E10">
        <w:t xml:space="preserve">as they are needed, providing the orders are within the usage recommended in the </w:t>
      </w:r>
      <w:del w:id="3005" w:author="Weckert, Rohan (LSA)" w:date="2021-11-26T11:59:00Z">
        <w:r w:rsidR="00B60129" w:rsidRPr="00D821BA" w:rsidDel="00B60129">
          <w:rPr>
            <w:highlight w:val="yellow"/>
          </w:rPr>
          <w:delText xml:space="preserve">equipment </w:delText>
        </w:r>
      </w:del>
      <w:ins w:id="3006" w:author="Weckert, Rohan (LSA)" w:date="2021-11-26T11:59:00Z">
        <w:r w:rsidR="00B60129" w:rsidRPr="00D821BA">
          <w:rPr>
            <w:highlight w:val="yellow"/>
          </w:rPr>
          <w:t>continence</w:t>
        </w:r>
        <w:r w:rsidR="00B60129" w:rsidRPr="000969B7">
          <w:t xml:space="preserve"> </w:t>
        </w:r>
      </w:ins>
      <w:r w:rsidRPr="00963E10">
        <w:t xml:space="preserve">prescription. If an item is ordered by a </w:t>
      </w:r>
      <w:del w:id="3007" w:author="Weckert, Rohan (LSA)" w:date="2021-11-26T12:02:00Z">
        <w:r w:rsidR="00D5679F" w:rsidRPr="00D821BA" w:rsidDel="00D5679F">
          <w:rPr>
            <w:highlight w:val="yellow"/>
          </w:rPr>
          <w:delText>p</w:delText>
        </w:r>
      </w:del>
      <w:ins w:id="3008" w:author="Rohan Weckert" w:date="2021-10-18T13:52:00Z">
        <w:r w:rsidR="004A78CB" w:rsidRPr="00D821BA">
          <w:rPr>
            <w:highlight w:val="yellow"/>
          </w:rPr>
          <w:t>Participant or Decision Maker or both, as the case may require,</w:t>
        </w:r>
      </w:ins>
      <w:r w:rsidRPr="00B60129">
        <w:t xml:space="preserve"> </w:t>
      </w:r>
      <w:r w:rsidRPr="00963E10">
        <w:t>that is outside the prescribed list or the quantity recommended, the</w:t>
      </w:r>
      <w:r w:rsidR="009352E0">
        <w:t xml:space="preserve"> </w:t>
      </w:r>
      <w:del w:id="3009" w:author="Weckert, Rohan (LSA)" w:date="2021-11-26T12:02:00Z">
        <w:r w:rsidR="009352E0" w:rsidRPr="00D821BA" w:rsidDel="009352E0">
          <w:rPr>
            <w:highlight w:val="yellow"/>
          </w:rPr>
          <w:delText>equipment</w:delText>
        </w:r>
        <w:r w:rsidRPr="00D821BA" w:rsidDel="009352E0">
          <w:rPr>
            <w:highlight w:val="yellow"/>
          </w:rPr>
          <w:delText xml:space="preserve"> </w:delText>
        </w:r>
      </w:del>
      <w:ins w:id="3010" w:author="Weckert, Rohan (LSA)" w:date="2021-11-26T12:02:00Z">
        <w:r w:rsidR="009352E0" w:rsidRPr="00D821BA">
          <w:rPr>
            <w:highlight w:val="yellow"/>
          </w:rPr>
          <w:t>continence</w:t>
        </w:r>
        <w:r w:rsidR="009352E0" w:rsidRPr="000969B7">
          <w:t xml:space="preserve"> </w:t>
        </w:r>
      </w:ins>
      <w:r w:rsidRPr="00963E10">
        <w:t>supplier will need to seek approval prior to supplying the item. Clinically appropriate product substitutions may be ordered without prior approval if the prescribed item is unavailable at the time of ordering.</w:t>
      </w:r>
    </w:p>
    <w:p w14:paraId="2AD322D5" w14:textId="5B5D6B96" w:rsidR="00905E60" w:rsidRPr="00963E10" w:rsidRDefault="00905E60" w:rsidP="00007E71">
      <w:pPr>
        <w:pStyle w:val="11BodyRules"/>
      </w:pPr>
      <w:r w:rsidRPr="00963E10">
        <w:t xml:space="preserve">The LSA will not pay for continence </w:t>
      </w:r>
      <w:del w:id="3011" w:author="Weckert, Rohan (LSA)" w:date="2021-11-26T12:03:00Z">
        <w:r w:rsidR="00200051" w:rsidRPr="00D821BA" w:rsidDel="00200051">
          <w:rPr>
            <w:highlight w:val="yellow"/>
          </w:rPr>
          <w:delText xml:space="preserve">equipment </w:delText>
        </w:r>
      </w:del>
      <w:ins w:id="3012" w:author="Weckert, Rohan (LSA)" w:date="2021-11-26T12:03:00Z">
        <w:r w:rsidR="009352E0" w:rsidRPr="00D821BA">
          <w:rPr>
            <w:highlight w:val="yellow"/>
          </w:rPr>
          <w:t>products</w:t>
        </w:r>
        <w:r w:rsidR="009352E0" w:rsidRPr="000969B7">
          <w:t xml:space="preserve"> </w:t>
        </w:r>
      </w:ins>
      <w:r w:rsidRPr="00963E10">
        <w:t xml:space="preserve">where the </w:t>
      </w:r>
      <w:del w:id="3013" w:author="Weckert, Rohan (LSA)" w:date="2021-12-02T15:37:00Z">
        <w:r w:rsidRPr="00264CF8" w:rsidDel="00EF615A">
          <w:rPr>
            <w:highlight w:val="yellow"/>
          </w:rPr>
          <w:delText>p</w:delText>
        </w:r>
      </w:del>
      <w:ins w:id="3014" w:author="Weckert, Rohan (LSA)" w:date="2021-12-02T15:37:00Z">
        <w:r w:rsidR="00EF615A" w:rsidRPr="00264CF8">
          <w:rPr>
            <w:highlight w:val="yellow"/>
          </w:rPr>
          <w:t>P</w:t>
        </w:r>
      </w:ins>
      <w:r w:rsidRPr="00963E10">
        <w:t xml:space="preserve">articipant is an inpatient, or where a bed fee includes the provision of </w:t>
      </w:r>
      <w:r w:rsidRPr="000969B7">
        <w:t>th</w:t>
      </w:r>
      <w:del w:id="3015" w:author="Weckert, Rohan (LSA)" w:date="2021-11-26T12:03:00Z">
        <w:r w:rsidR="00200051" w:rsidRPr="00264CF8" w:rsidDel="00200051">
          <w:rPr>
            <w:highlight w:val="yellow"/>
          </w:rPr>
          <w:delText>is equipment</w:delText>
        </w:r>
      </w:del>
      <w:ins w:id="3016" w:author="Weckert, Rohan (LSA)" w:date="2021-11-26T12:03:00Z">
        <w:r w:rsidR="00200051" w:rsidRPr="00264CF8">
          <w:rPr>
            <w:highlight w:val="yellow"/>
          </w:rPr>
          <w:t>ese products</w:t>
        </w:r>
      </w:ins>
      <w:r w:rsidRPr="00963E10">
        <w:t>.</w:t>
      </w:r>
    </w:p>
    <w:p w14:paraId="00EC0DD7" w14:textId="77777777" w:rsidR="00905E60" w:rsidRPr="00963E10" w:rsidRDefault="00905E60" w:rsidP="00BC5080">
      <w:pPr>
        <w:pStyle w:val="Heading2"/>
      </w:pPr>
      <w:bookmarkStart w:id="3017" w:name="_Toc90287272"/>
      <w:r w:rsidRPr="00963E10">
        <w:t>Beds/mattresses</w:t>
      </w:r>
      <w:bookmarkEnd w:id="3017"/>
    </w:p>
    <w:p w14:paraId="7ADB9704" w14:textId="14474A62" w:rsidR="00905E60" w:rsidRPr="00963E10" w:rsidRDefault="00905E60" w:rsidP="00007E71">
      <w:pPr>
        <w:pStyle w:val="11BodyRules"/>
      </w:pPr>
      <w:r w:rsidRPr="00963E10">
        <w:t>The LSA funds the necessary and reasonable cost or contribution to the cost of the purchase of a bed</w:t>
      </w:r>
      <w:ins w:id="3018" w:author="Weckert, Rohan (LSA)" w:date="2021-11-26T12:04:00Z">
        <w:r w:rsidR="00B46F8E" w:rsidRPr="00264CF8">
          <w:rPr>
            <w:highlight w:val="yellow"/>
          </w:rPr>
          <w:t>/mattress</w:t>
        </w:r>
      </w:ins>
      <w:r w:rsidRPr="00963E10">
        <w:t xml:space="preserve"> (and linen) where the need for the replacement </w:t>
      </w:r>
      <w:del w:id="3019" w:author="Weckert, Rohan (LSA)" w:date="2021-11-26T12:04:00Z">
        <w:r w:rsidR="000B62E0" w:rsidRPr="00264CF8" w:rsidDel="000B62E0">
          <w:rPr>
            <w:highlight w:val="yellow"/>
          </w:rPr>
          <w:delText>mattress/</w:delText>
        </w:r>
      </w:del>
      <w:r w:rsidRPr="00963E10">
        <w:t>bed</w:t>
      </w:r>
      <w:ins w:id="3020" w:author="Weckert, Rohan (LSA)" w:date="2021-11-26T12:04:00Z">
        <w:r w:rsidR="000B62E0" w:rsidRPr="00264CF8">
          <w:rPr>
            <w:highlight w:val="yellow"/>
          </w:rPr>
          <w:t>/mattress</w:t>
        </w:r>
      </w:ins>
      <w:r w:rsidRPr="00963E10">
        <w:t xml:space="preserve"> is due to the </w:t>
      </w:r>
      <w:del w:id="3021" w:author="Weckert, Rohan (LSA)" w:date="2021-11-26T12:05:00Z">
        <w:r w:rsidR="00A74630" w:rsidRPr="00264CF8" w:rsidDel="00A74630">
          <w:rPr>
            <w:highlight w:val="yellow"/>
          </w:rPr>
          <w:delText>p</w:delText>
        </w:r>
      </w:del>
      <w:ins w:id="3022" w:author="Weckert, Rohan (LSA)" w:date="2021-11-26T12:04:00Z">
        <w:r w:rsidR="00A74630" w:rsidRPr="00264CF8">
          <w:rPr>
            <w:highlight w:val="yellow"/>
          </w:rPr>
          <w:t>P</w:t>
        </w:r>
      </w:ins>
      <w:r w:rsidRPr="000969B7">
        <w:t xml:space="preserve">articipant's </w:t>
      </w:r>
      <w:del w:id="3023" w:author="Weckert, Rohan (LSA)" w:date="2021-11-26T12:05:00Z">
        <w:r w:rsidR="00A74630" w:rsidRPr="00264CF8" w:rsidDel="00A74630">
          <w:rPr>
            <w:highlight w:val="yellow"/>
          </w:rPr>
          <w:delText>m</w:delText>
        </w:r>
      </w:del>
      <w:ins w:id="3024" w:author="Weckert, Rohan (LSA)" w:date="2021-11-26T12:05:00Z">
        <w:r w:rsidR="00A74630" w:rsidRPr="00264CF8">
          <w:rPr>
            <w:highlight w:val="yellow"/>
          </w:rPr>
          <w:t>M</w:t>
        </w:r>
      </w:ins>
      <w:r w:rsidRPr="000969B7">
        <w:t xml:space="preserve">otor </w:t>
      </w:r>
      <w:del w:id="3025" w:author="Weckert, Rohan (LSA)" w:date="2021-11-26T12:05:00Z">
        <w:r w:rsidR="00A74630" w:rsidRPr="00264CF8" w:rsidDel="00A74630">
          <w:rPr>
            <w:highlight w:val="yellow"/>
          </w:rPr>
          <w:delText>v</w:delText>
        </w:r>
      </w:del>
      <w:ins w:id="3026" w:author="Weckert, Rohan (LSA)" w:date="2021-11-26T12:05:00Z">
        <w:r w:rsidR="00A74630" w:rsidRPr="00264CF8">
          <w:rPr>
            <w:highlight w:val="yellow"/>
          </w:rPr>
          <w:t>V</w:t>
        </w:r>
      </w:ins>
      <w:r w:rsidRPr="000969B7">
        <w:t xml:space="preserve">ehicle </w:t>
      </w:r>
      <w:del w:id="3027" w:author="Weckert, Rohan (LSA)" w:date="2021-11-26T12:05:00Z">
        <w:r w:rsidR="00A74630" w:rsidRPr="00264CF8" w:rsidDel="00A74630">
          <w:rPr>
            <w:highlight w:val="yellow"/>
          </w:rPr>
          <w:delText>i</w:delText>
        </w:r>
      </w:del>
      <w:ins w:id="3028" w:author="Weckert, Rohan (LSA)" w:date="2021-11-26T12:05:00Z">
        <w:r w:rsidR="00A74630" w:rsidRPr="00264CF8">
          <w:rPr>
            <w:highlight w:val="yellow"/>
          </w:rPr>
          <w:t>I</w:t>
        </w:r>
      </w:ins>
      <w:r w:rsidRPr="000969B7">
        <w:t>njury</w:t>
      </w:r>
      <w:r w:rsidRPr="00963E10">
        <w:t>.</w:t>
      </w:r>
    </w:p>
    <w:p w14:paraId="553D7135" w14:textId="6EAC1D0E" w:rsidR="00905E60" w:rsidRPr="00963E10" w:rsidRDefault="00905E60" w:rsidP="00007E71">
      <w:pPr>
        <w:pStyle w:val="11BodyRules"/>
      </w:pPr>
      <w:r w:rsidRPr="00963E10">
        <w:t>In deciding whether the LSA funds the total cost of a bed</w:t>
      </w:r>
      <w:ins w:id="3029" w:author="Weckert, Rohan (LSA)" w:date="2021-11-26T12:05:00Z">
        <w:r w:rsidR="00A96BB0" w:rsidRPr="00264CF8">
          <w:rPr>
            <w:highlight w:val="yellow"/>
          </w:rPr>
          <w:t>/mattress</w:t>
        </w:r>
      </w:ins>
      <w:r w:rsidRPr="00963E10">
        <w:t xml:space="preserve"> or, to determine the extent of contribution towards the reasonable cost of a bed</w:t>
      </w:r>
      <w:ins w:id="3030" w:author="Weckert, Rohan (LSA)" w:date="2021-11-26T12:05:00Z">
        <w:r w:rsidR="00A96BB0" w:rsidRPr="00264CF8">
          <w:rPr>
            <w:highlight w:val="yellow"/>
          </w:rPr>
          <w:t>/mattress</w:t>
        </w:r>
      </w:ins>
      <w:r w:rsidRPr="00963E10">
        <w:t>, the LSA may consider:</w:t>
      </w:r>
    </w:p>
    <w:p w14:paraId="312CF444" w14:textId="03920A8E" w:rsidR="00905E60" w:rsidRPr="00963E10" w:rsidRDefault="00905E60" w:rsidP="00007E71">
      <w:pPr>
        <w:pStyle w:val="111BodyRules"/>
      </w:pPr>
      <w:r w:rsidRPr="00963E10">
        <w:t xml:space="preserve">the age of the </w:t>
      </w:r>
      <w:del w:id="3031" w:author="Weckert, Rohan (LSA)" w:date="2021-11-26T12:06:00Z">
        <w:r w:rsidR="00A96BB0" w:rsidRPr="00264CF8" w:rsidDel="00A96BB0">
          <w:rPr>
            <w:highlight w:val="yellow"/>
          </w:rPr>
          <w:delText>p</w:delText>
        </w:r>
      </w:del>
      <w:ins w:id="3032" w:author="Weckert, Rohan (LSA)" w:date="2021-11-26T12:06:00Z">
        <w:r w:rsidR="00A96BB0" w:rsidRPr="00264CF8">
          <w:rPr>
            <w:highlight w:val="yellow"/>
          </w:rPr>
          <w:t>P</w:t>
        </w:r>
      </w:ins>
      <w:r w:rsidRPr="000969B7">
        <w:t xml:space="preserve">articipant's </w:t>
      </w:r>
      <w:r w:rsidRPr="00963E10">
        <w:t>current bed</w:t>
      </w:r>
      <w:ins w:id="3033" w:author="Weckert, Rohan (LSA)" w:date="2021-11-26T12:06:00Z">
        <w:r w:rsidR="00A96BB0" w:rsidRPr="00264CF8">
          <w:rPr>
            <w:highlight w:val="yellow"/>
          </w:rPr>
          <w:t>/mattress</w:t>
        </w:r>
      </w:ins>
      <w:r w:rsidRPr="00963E10">
        <w:t>;</w:t>
      </w:r>
    </w:p>
    <w:p w14:paraId="24A3B1C4" w14:textId="577FD9E3" w:rsidR="00905E60" w:rsidRPr="00963E10" w:rsidRDefault="00905E60" w:rsidP="00007E71">
      <w:pPr>
        <w:pStyle w:val="111BodyRules"/>
      </w:pPr>
      <w:r w:rsidRPr="00963E10">
        <w:t xml:space="preserve">the condition of the </w:t>
      </w:r>
      <w:del w:id="3034" w:author="Weckert, Rohan (LSA)" w:date="2021-11-26T12:06:00Z">
        <w:r w:rsidR="00A96BB0" w:rsidRPr="00264CF8" w:rsidDel="00A96BB0">
          <w:rPr>
            <w:highlight w:val="yellow"/>
          </w:rPr>
          <w:delText>p</w:delText>
        </w:r>
      </w:del>
      <w:ins w:id="3035" w:author="Weckert, Rohan (LSA)" w:date="2021-11-26T12:06:00Z">
        <w:r w:rsidR="00A96BB0" w:rsidRPr="00264CF8">
          <w:rPr>
            <w:highlight w:val="yellow"/>
          </w:rPr>
          <w:t>P</w:t>
        </w:r>
      </w:ins>
      <w:r w:rsidRPr="000969B7">
        <w:t xml:space="preserve">articipant's </w:t>
      </w:r>
      <w:r w:rsidRPr="00963E10">
        <w:t>current bed</w:t>
      </w:r>
      <w:ins w:id="3036" w:author="Weckert, Rohan (LSA)" w:date="2021-11-26T12:06:00Z">
        <w:r w:rsidR="00A96BB0" w:rsidRPr="00264CF8">
          <w:rPr>
            <w:highlight w:val="yellow"/>
          </w:rPr>
          <w:t>/mattress</w:t>
        </w:r>
      </w:ins>
      <w:r w:rsidRPr="00963E10">
        <w:t>;</w:t>
      </w:r>
    </w:p>
    <w:p w14:paraId="36E7769C" w14:textId="79BBCA28" w:rsidR="00905E60" w:rsidRPr="00963E10" w:rsidRDefault="00905E60" w:rsidP="00007E71">
      <w:pPr>
        <w:pStyle w:val="111BodyRules"/>
      </w:pPr>
      <w:r w:rsidRPr="00963E10">
        <w:t>the extent to which the need for a new bed</w:t>
      </w:r>
      <w:ins w:id="3037" w:author="Weckert, Rohan (LSA)" w:date="2021-11-26T12:06:00Z">
        <w:r w:rsidR="00A96BB0" w:rsidRPr="00264CF8">
          <w:rPr>
            <w:highlight w:val="yellow"/>
          </w:rPr>
          <w:t>/mattress</w:t>
        </w:r>
      </w:ins>
      <w:r w:rsidRPr="00963E10">
        <w:t xml:space="preserve"> is related to the </w:t>
      </w:r>
      <w:del w:id="3038" w:author="Weckert, Rohan (LSA)" w:date="2021-11-26T12:07:00Z">
        <w:r w:rsidR="007A48C2" w:rsidRPr="00264CF8" w:rsidDel="007A48C2">
          <w:rPr>
            <w:highlight w:val="yellow"/>
          </w:rPr>
          <w:delText>m</w:delText>
        </w:r>
      </w:del>
      <w:ins w:id="3039" w:author="Weckert, Rohan (LSA)" w:date="2021-11-26T12:07:00Z">
        <w:r w:rsidR="007A48C2" w:rsidRPr="00264CF8">
          <w:rPr>
            <w:highlight w:val="yellow"/>
          </w:rPr>
          <w:t>M</w:t>
        </w:r>
      </w:ins>
      <w:r w:rsidRPr="000969B7">
        <w:t xml:space="preserve">otor </w:t>
      </w:r>
      <w:del w:id="3040" w:author="Weckert, Rohan (LSA)" w:date="2021-11-26T12:07:00Z">
        <w:r w:rsidR="007A48C2" w:rsidRPr="00264CF8" w:rsidDel="007A48C2">
          <w:rPr>
            <w:highlight w:val="yellow"/>
          </w:rPr>
          <w:delText>v</w:delText>
        </w:r>
      </w:del>
      <w:ins w:id="3041" w:author="Weckert, Rohan (LSA)" w:date="2021-11-26T12:07:00Z">
        <w:r w:rsidR="007A48C2" w:rsidRPr="00264CF8">
          <w:rPr>
            <w:highlight w:val="yellow"/>
          </w:rPr>
          <w:t>V</w:t>
        </w:r>
      </w:ins>
      <w:r w:rsidRPr="000969B7">
        <w:t xml:space="preserve">ehicle </w:t>
      </w:r>
      <w:del w:id="3042" w:author="Weckert, Rohan (LSA)" w:date="2021-11-26T12:07:00Z">
        <w:r w:rsidR="007A48C2" w:rsidRPr="00264CF8" w:rsidDel="007A48C2">
          <w:rPr>
            <w:highlight w:val="yellow"/>
          </w:rPr>
          <w:delText>i</w:delText>
        </w:r>
      </w:del>
      <w:ins w:id="3043" w:author="Weckert, Rohan (LSA)" w:date="2021-11-26T12:07:00Z">
        <w:r w:rsidR="007A48C2" w:rsidRPr="00264CF8">
          <w:rPr>
            <w:highlight w:val="yellow"/>
          </w:rPr>
          <w:t>I</w:t>
        </w:r>
      </w:ins>
      <w:r w:rsidRPr="000969B7">
        <w:t>njury</w:t>
      </w:r>
      <w:r w:rsidRPr="00963E10">
        <w:t xml:space="preserve">; </w:t>
      </w:r>
    </w:p>
    <w:p w14:paraId="68BE004F" w14:textId="6E10288A" w:rsidR="00905E60" w:rsidRPr="000969B7" w:rsidRDefault="00905E60" w:rsidP="00007E71">
      <w:pPr>
        <w:pStyle w:val="111BodyRules"/>
      </w:pPr>
      <w:r w:rsidRPr="00963E10">
        <w:lastRenderedPageBreak/>
        <w:t xml:space="preserve">whether the </w:t>
      </w:r>
      <w:del w:id="3044" w:author="Weckert, Rohan (LSA)" w:date="2021-11-26T12:07:00Z">
        <w:r w:rsidR="00982A8B" w:rsidRPr="00264CF8" w:rsidDel="00982A8B">
          <w:rPr>
            <w:highlight w:val="yellow"/>
          </w:rPr>
          <w:delText>p</w:delText>
        </w:r>
      </w:del>
      <w:ins w:id="3045" w:author="Weckert, Rohan (LSA)" w:date="2021-11-26T12:07:00Z">
        <w:r w:rsidR="00982A8B" w:rsidRPr="00264CF8">
          <w:rPr>
            <w:highlight w:val="yellow"/>
          </w:rPr>
          <w:t>P</w:t>
        </w:r>
      </w:ins>
      <w:r w:rsidRPr="000969B7">
        <w:t xml:space="preserve">articipant </w:t>
      </w:r>
      <w:r w:rsidRPr="00963E10">
        <w:t xml:space="preserve">has obstructive sleep apnoea resulting from the </w:t>
      </w:r>
      <w:del w:id="3046" w:author="Weckert, Rohan (LSA)" w:date="2021-11-26T12:08:00Z">
        <w:r w:rsidR="00982A8B" w:rsidRPr="00264CF8" w:rsidDel="00982A8B">
          <w:rPr>
            <w:highlight w:val="yellow"/>
          </w:rPr>
          <w:delText>m</w:delText>
        </w:r>
      </w:del>
      <w:ins w:id="3047" w:author="Weckert, Rohan (LSA)" w:date="2021-11-26T12:07:00Z">
        <w:r w:rsidR="00982A8B" w:rsidRPr="00264CF8">
          <w:rPr>
            <w:highlight w:val="yellow"/>
          </w:rPr>
          <w:t>M</w:t>
        </w:r>
      </w:ins>
      <w:r w:rsidRPr="000969B7">
        <w:t xml:space="preserve">otor </w:t>
      </w:r>
      <w:del w:id="3048" w:author="Weckert, Rohan (LSA)" w:date="2021-11-26T12:08:00Z">
        <w:r w:rsidR="00982A8B" w:rsidRPr="00264CF8" w:rsidDel="00982A8B">
          <w:rPr>
            <w:highlight w:val="yellow"/>
          </w:rPr>
          <w:delText>v</w:delText>
        </w:r>
      </w:del>
      <w:ins w:id="3049" w:author="Weckert, Rohan (LSA)" w:date="2021-11-26T12:07:00Z">
        <w:r w:rsidR="00982A8B" w:rsidRPr="00264CF8">
          <w:rPr>
            <w:highlight w:val="yellow"/>
          </w:rPr>
          <w:t>V</w:t>
        </w:r>
      </w:ins>
      <w:r w:rsidRPr="000969B7">
        <w:t xml:space="preserve">ehicle </w:t>
      </w:r>
      <w:del w:id="3050" w:author="Weckert, Rohan (LSA)" w:date="2021-11-26T12:08:00Z">
        <w:r w:rsidR="00982A8B" w:rsidRPr="00264CF8" w:rsidDel="00982A8B">
          <w:rPr>
            <w:highlight w:val="yellow"/>
          </w:rPr>
          <w:delText>i</w:delText>
        </w:r>
      </w:del>
      <w:ins w:id="3051" w:author="Weckert, Rohan (LSA)" w:date="2021-11-26T12:07:00Z">
        <w:r w:rsidR="00982A8B" w:rsidRPr="00264CF8">
          <w:rPr>
            <w:highlight w:val="yellow"/>
          </w:rPr>
          <w:t>I</w:t>
        </w:r>
      </w:ins>
      <w:r w:rsidRPr="000969B7">
        <w:t>njury</w:t>
      </w:r>
      <w:ins w:id="3052" w:author="Weckert, Rohan (LSA)" w:date="2021-11-26T12:08:00Z">
        <w:r w:rsidR="00F06A3C" w:rsidRPr="00264CF8">
          <w:rPr>
            <w:highlight w:val="yellow"/>
          </w:rPr>
          <w:t>; or</w:t>
        </w:r>
      </w:ins>
    </w:p>
    <w:p w14:paraId="5C1EB508" w14:textId="4AEA4A9F" w:rsidR="00905E60" w:rsidRPr="00264CF8" w:rsidRDefault="00F06A3C" w:rsidP="00007E71">
      <w:pPr>
        <w:pStyle w:val="111BodyRules"/>
        <w:rPr>
          <w:highlight w:val="yellow"/>
        </w:rPr>
      </w:pPr>
      <w:ins w:id="3053" w:author="Weckert, Rohan (LSA)" w:date="2021-11-26T12:08:00Z">
        <w:r w:rsidRPr="00264CF8">
          <w:rPr>
            <w:highlight w:val="yellow"/>
          </w:rPr>
          <w:t>work, health and safety considerations for provision of care related to the Motor Vehicle Injury.</w:t>
        </w:r>
      </w:ins>
    </w:p>
    <w:p w14:paraId="193D8484" w14:textId="25968505" w:rsidR="005E4B51" w:rsidRPr="00264CF8" w:rsidDel="00074D65" w:rsidRDefault="005E4B51" w:rsidP="005E4B51">
      <w:pPr>
        <w:pStyle w:val="111BodyRules"/>
        <w:numPr>
          <w:ilvl w:val="0"/>
          <w:numId w:val="0"/>
        </w:numPr>
        <w:rPr>
          <w:del w:id="3054" w:author="Weckert, Rohan (LSA)" w:date="2021-11-26T12:10:00Z"/>
          <w:highlight w:val="yellow"/>
        </w:rPr>
      </w:pPr>
      <w:del w:id="3055" w:author="Weckert, Rohan (LSA)" w:date="2021-11-26T12:10:00Z">
        <w:r w:rsidRPr="00264CF8" w:rsidDel="00074D65">
          <w:rPr>
            <w:highlight w:val="yellow"/>
          </w:rPr>
          <w:delText>For example, the LSA may pay for the cost of a hospital bed.</w:delText>
        </w:r>
      </w:del>
    </w:p>
    <w:p w14:paraId="6DA3B78E" w14:textId="50ADBF8A" w:rsidR="005E4B51" w:rsidRPr="00963E10" w:rsidDel="00074D65" w:rsidRDefault="00074D65" w:rsidP="005E4B51">
      <w:pPr>
        <w:pStyle w:val="111BodyRules"/>
        <w:numPr>
          <w:ilvl w:val="0"/>
          <w:numId w:val="0"/>
        </w:numPr>
        <w:rPr>
          <w:del w:id="3056" w:author="Weckert, Rohan (LSA)" w:date="2021-11-26T12:10:00Z"/>
        </w:rPr>
      </w:pPr>
      <w:del w:id="3057" w:author="Weckert, Rohan (LSA)" w:date="2021-11-26T12:10:00Z">
        <w:r w:rsidRPr="00264CF8" w:rsidDel="00074D65">
          <w:rPr>
            <w:highlight w:val="yellow"/>
          </w:rPr>
          <w:delText>supporting participants to co-sleep with partner by supplying a suitable bed/mattress.</w:delText>
        </w:r>
      </w:del>
    </w:p>
    <w:p w14:paraId="2113E80C" w14:textId="272EFFC5" w:rsidR="00905E60" w:rsidRPr="00963E10" w:rsidRDefault="00905E60" w:rsidP="00007E71">
      <w:pPr>
        <w:pStyle w:val="11BodyRules"/>
      </w:pPr>
      <w:r w:rsidRPr="00963E10">
        <w:t>Where the LSA has previously supplied a bed/mattress and a replacement is required, the LSA will consider funding</w:t>
      </w:r>
      <w:ins w:id="3058" w:author="Weckert, Rohan (LSA)" w:date="2021-11-26T12:10:00Z">
        <w:r w:rsidR="00D97DC5" w:rsidRPr="000969B7">
          <w:t xml:space="preserve"> </w:t>
        </w:r>
        <w:r w:rsidR="00D97DC5" w:rsidRPr="00264CF8">
          <w:rPr>
            <w:highlight w:val="yellow"/>
          </w:rPr>
          <w:t>or co-contribution</w:t>
        </w:r>
      </w:ins>
      <w:r w:rsidRPr="00963E10">
        <w:t xml:space="preserve"> it at its discretion.</w:t>
      </w:r>
    </w:p>
    <w:p w14:paraId="13B9DCAB" w14:textId="77777777" w:rsidR="00905E60" w:rsidRPr="00963E10" w:rsidRDefault="00905E60" w:rsidP="00007E71">
      <w:pPr>
        <w:pStyle w:val="11BodyRules"/>
      </w:pPr>
      <w:r w:rsidRPr="00963E10">
        <w:t>The LSA will not pay for antique bed replacements or repairs, waterbeds or waterbed heaters.</w:t>
      </w:r>
    </w:p>
    <w:p w14:paraId="5C534A76" w14:textId="3254A601" w:rsidR="00905E60" w:rsidRPr="00963E10" w:rsidRDefault="00905E60" w:rsidP="00BC5080">
      <w:pPr>
        <w:pStyle w:val="Heading2"/>
      </w:pPr>
      <w:bookmarkStart w:id="3059" w:name="_Toc90287273"/>
      <w:r w:rsidRPr="00963E10">
        <w:t>Information</w:t>
      </w:r>
      <w:del w:id="3060" w:author="Weckert, Rohan (LSA)" w:date="2021-11-26T12:11:00Z">
        <w:r w:rsidR="00D97DC5" w:rsidRPr="00264CF8" w:rsidDel="00D97DC5">
          <w:rPr>
            <w:highlight w:val="yellow"/>
          </w:rPr>
          <w:delText>,</w:delText>
        </w:r>
      </w:del>
      <w:ins w:id="3061" w:author="Weckert, Rohan (LSA)" w:date="2021-11-26T12:24:00Z">
        <w:r w:rsidR="008744E8" w:rsidRPr="00264CF8">
          <w:rPr>
            <w:highlight w:val="yellow"/>
          </w:rPr>
          <w:t xml:space="preserve"> and</w:t>
        </w:r>
      </w:ins>
      <w:r w:rsidRPr="00963E10">
        <w:t xml:space="preserve"> communication </w:t>
      </w:r>
      <w:del w:id="3062" w:author="Weckert, Rohan (LSA)" w:date="2021-11-26T12:11:00Z">
        <w:r w:rsidR="00D97DC5" w:rsidRPr="00264CF8" w:rsidDel="00D97DC5">
          <w:rPr>
            <w:highlight w:val="yellow"/>
          </w:rPr>
          <w:delText>and assistive</w:delText>
        </w:r>
        <w:r w:rsidR="00D97DC5" w:rsidDel="00D97DC5">
          <w:delText xml:space="preserve"> </w:delText>
        </w:r>
      </w:del>
      <w:r w:rsidRPr="00963E10">
        <w:t>technology</w:t>
      </w:r>
      <w:bookmarkEnd w:id="3059"/>
    </w:p>
    <w:p w14:paraId="025C6F81" w14:textId="65E6CFAC" w:rsidR="00905E60" w:rsidRPr="00963E10" w:rsidRDefault="00905E60" w:rsidP="00007E71">
      <w:pPr>
        <w:pStyle w:val="11BodyRules"/>
      </w:pPr>
      <w:r w:rsidRPr="00963E10">
        <w:t xml:space="preserve">The LSA will pay for electronic </w:t>
      </w:r>
      <w:del w:id="3063" w:author="Weckert, Rohan (LSA)" w:date="2021-11-26T12:26:00Z">
        <w:r w:rsidR="00D4263A" w:rsidRPr="00264CF8" w:rsidDel="00D4263A">
          <w:rPr>
            <w:highlight w:val="yellow"/>
          </w:rPr>
          <w:delText xml:space="preserve">equipment </w:delText>
        </w:r>
      </w:del>
      <w:ins w:id="3064" w:author="Weckert, Rohan (LSA)" w:date="2021-11-26T12:25:00Z">
        <w:r w:rsidR="00E7061F" w:rsidRPr="00264CF8">
          <w:rPr>
            <w:highlight w:val="yellow"/>
          </w:rPr>
          <w:t>assistive technology</w:t>
        </w:r>
        <w:r w:rsidR="00E7061F" w:rsidRPr="00963E10">
          <w:t xml:space="preserve"> </w:t>
        </w:r>
      </w:ins>
      <w:r w:rsidRPr="00963E10">
        <w:t xml:space="preserve">recommended by an </w:t>
      </w:r>
      <w:del w:id="3065" w:author="Weckert, Rohan (LSA)" w:date="2021-11-26T12:26:00Z">
        <w:r w:rsidR="00D4263A" w:rsidRPr="00264CF8" w:rsidDel="00D4263A">
          <w:rPr>
            <w:highlight w:val="yellow"/>
          </w:rPr>
          <w:delText>a</w:delText>
        </w:r>
      </w:del>
      <w:ins w:id="3066" w:author="Weckert, Rohan (LSA)" w:date="2021-11-26T12:25:00Z">
        <w:r w:rsidR="00D4263A" w:rsidRPr="00264CF8">
          <w:rPr>
            <w:highlight w:val="yellow"/>
          </w:rPr>
          <w:t>A</w:t>
        </w:r>
      </w:ins>
      <w:r w:rsidRPr="000969B7">
        <w:t xml:space="preserve">ppropriately </w:t>
      </w:r>
      <w:del w:id="3067" w:author="Weckert, Rohan (LSA)" w:date="2021-11-26T12:26:00Z">
        <w:r w:rsidR="00D4263A" w:rsidRPr="00264CF8" w:rsidDel="00D4263A">
          <w:rPr>
            <w:highlight w:val="yellow"/>
          </w:rPr>
          <w:delText>q</w:delText>
        </w:r>
      </w:del>
      <w:ins w:id="3068" w:author="Weckert, Rohan (LSA)" w:date="2021-11-26T12:25:00Z">
        <w:r w:rsidR="00D4263A" w:rsidRPr="00264CF8">
          <w:rPr>
            <w:highlight w:val="yellow"/>
          </w:rPr>
          <w:t>Q</w:t>
        </w:r>
      </w:ins>
      <w:r w:rsidRPr="000969B7">
        <w:t xml:space="preserve">ualified </w:t>
      </w:r>
      <w:r w:rsidRPr="00963E10">
        <w:t xml:space="preserve">professional with relevant experience including modifications to electronic </w:t>
      </w:r>
      <w:del w:id="3069" w:author="Weckert, Rohan (LSA)" w:date="2021-11-26T12:26:00Z">
        <w:r w:rsidR="006F4B26" w:rsidRPr="00B47DEF" w:rsidDel="006F4B26">
          <w:rPr>
            <w:highlight w:val="yellow"/>
          </w:rPr>
          <w:delText xml:space="preserve">equipment </w:delText>
        </w:r>
      </w:del>
      <w:ins w:id="3070" w:author="Weckert, Rohan (LSA)" w:date="2021-11-26T12:27:00Z">
        <w:r w:rsidR="006F4B26" w:rsidRPr="00B47DEF">
          <w:rPr>
            <w:highlight w:val="yellow"/>
          </w:rPr>
          <w:t>assistive technology</w:t>
        </w:r>
        <w:r w:rsidR="006F4B26" w:rsidRPr="000969B7">
          <w:t xml:space="preserve"> </w:t>
        </w:r>
      </w:ins>
      <w:r w:rsidRPr="00963E10">
        <w:t xml:space="preserve">that, in the opinion of the LSA, are required as a </w:t>
      </w:r>
      <w:ins w:id="3071" w:author="Weckert, Rohan (LSA)" w:date="2021-11-26T12:27:00Z">
        <w:r w:rsidR="00702830" w:rsidRPr="00B47DEF">
          <w:rPr>
            <w:highlight w:val="yellow"/>
          </w:rPr>
          <w:t>direct</w:t>
        </w:r>
        <w:r w:rsidR="00702830" w:rsidRPr="000969B7">
          <w:t xml:space="preserve"> </w:t>
        </w:r>
      </w:ins>
      <w:r w:rsidRPr="00963E10">
        <w:t xml:space="preserve">result of the </w:t>
      </w:r>
      <w:del w:id="3072" w:author="Weckert, Rohan (LSA)" w:date="2021-11-26T12:30:00Z">
        <w:r w:rsidR="005E6ED6" w:rsidRPr="00B47DEF" w:rsidDel="005E6ED6">
          <w:rPr>
            <w:highlight w:val="yellow"/>
          </w:rPr>
          <w:delText>m</w:delText>
        </w:r>
      </w:del>
      <w:ins w:id="3073" w:author="Weckert, Rohan (LSA)" w:date="2021-11-26T12:27:00Z">
        <w:r w:rsidR="00702830" w:rsidRPr="00B47DEF">
          <w:rPr>
            <w:highlight w:val="yellow"/>
          </w:rPr>
          <w:t>M</w:t>
        </w:r>
      </w:ins>
      <w:r w:rsidRPr="000969B7">
        <w:t xml:space="preserve">otor </w:t>
      </w:r>
      <w:del w:id="3074" w:author="Weckert, Rohan (LSA)" w:date="2021-11-26T12:30:00Z">
        <w:r w:rsidR="005E6ED6" w:rsidRPr="00B47DEF" w:rsidDel="005E6ED6">
          <w:rPr>
            <w:highlight w:val="yellow"/>
          </w:rPr>
          <w:delText>v</w:delText>
        </w:r>
      </w:del>
      <w:ins w:id="3075" w:author="Weckert, Rohan (LSA)" w:date="2021-11-26T12:28:00Z">
        <w:r w:rsidR="00955011" w:rsidRPr="00B47DEF">
          <w:rPr>
            <w:highlight w:val="yellow"/>
          </w:rPr>
          <w:t>V</w:t>
        </w:r>
      </w:ins>
      <w:r w:rsidRPr="000969B7">
        <w:t xml:space="preserve">ehicle </w:t>
      </w:r>
      <w:del w:id="3076" w:author="Weckert, Rohan (LSA)" w:date="2021-11-26T12:30:00Z">
        <w:r w:rsidR="005E6ED6" w:rsidRPr="00B47DEF" w:rsidDel="005E6ED6">
          <w:rPr>
            <w:highlight w:val="yellow"/>
          </w:rPr>
          <w:delText>i</w:delText>
        </w:r>
      </w:del>
      <w:ins w:id="3077" w:author="Weckert, Rohan (LSA)" w:date="2021-11-26T12:28:00Z">
        <w:r w:rsidR="00955011" w:rsidRPr="00B47DEF">
          <w:rPr>
            <w:highlight w:val="yellow"/>
          </w:rPr>
          <w:t>I</w:t>
        </w:r>
      </w:ins>
      <w:r w:rsidRPr="000969B7">
        <w:t>njury</w:t>
      </w:r>
      <w:ins w:id="3078" w:author="Weckert, Rohan (LSA)" w:date="2021-11-26T12:27:00Z">
        <w:r w:rsidR="00702830" w:rsidRPr="000969B7">
          <w:t xml:space="preserve"> </w:t>
        </w:r>
        <w:r w:rsidR="00702830" w:rsidRPr="00B47DEF">
          <w:rPr>
            <w:highlight w:val="yellow"/>
          </w:rPr>
          <w:t>and is considered necessary and reasonable</w:t>
        </w:r>
      </w:ins>
      <w:r w:rsidRPr="00963E10">
        <w:t>.</w:t>
      </w:r>
    </w:p>
    <w:p w14:paraId="2F2E6B26" w14:textId="285ED5E3" w:rsidR="00905E60" w:rsidRPr="00963E10" w:rsidRDefault="00905E60" w:rsidP="00007E71">
      <w:pPr>
        <w:pStyle w:val="11BodyRules"/>
      </w:pPr>
      <w:r w:rsidRPr="00963E10">
        <w:t xml:space="preserve">Where a </w:t>
      </w:r>
      <w:del w:id="3079" w:author="Weckert, Rohan (LSA)" w:date="2021-11-26T12:30:00Z">
        <w:r w:rsidR="00ED28CE" w:rsidRPr="00B47DEF" w:rsidDel="00ED28CE">
          <w:rPr>
            <w:highlight w:val="yellow"/>
          </w:rPr>
          <w:delText>p</w:delText>
        </w:r>
      </w:del>
      <w:ins w:id="3080" w:author="Weckert, Rohan (LSA)" w:date="2021-11-26T12:30:00Z">
        <w:r w:rsidR="00ED28CE" w:rsidRPr="00B47DEF">
          <w:rPr>
            <w:highlight w:val="yellow"/>
          </w:rPr>
          <w:t>P</w:t>
        </w:r>
      </w:ins>
      <w:r w:rsidRPr="000969B7">
        <w:t xml:space="preserve">articipant </w:t>
      </w:r>
      <w:r w:rsidRPr="00963E10">
        <w:t xml:space="preserve">has a substantially reduced capacity </w:t>
      </w:r>
      <w:del w:id="3081" w:author="Weckert, Rohan (LSA)" w:date="2021-11-26T12:31:00Z">
        <w:r w:rsidR="00731594" w:rsidRPr="00B47DEF" w:rsidDel="00731594">
          <w:rPr>
            <w:highlight w:val="yellow"/>
          </w:rPr>
          <w:delText>with</w:delText>
        </w:r>
      </w:del>
      <w:ins w:id="3082" w:author="Weckert, Rohan (LSA)" w:date="2021-11-26T12:31:00Z">
        <w:r w:rsidR="00731594" w:rsidRPr="00B47DEF">
          <w:rPr>
            <w:highlight w:val="yellow"/>
          </w:rPr>
          <w:t>for</w:t>
        </w:r>
        <w:r w:rsidR="00731594" w:rsidRPr="000969B7">
          <w:t xml:space="preserve"> </w:t>
        </w:r>
      </w:ins>
      <w:r w:rsidRPr="00963E10">
        <w:t xml:space="preserve">speech, writing or reading as a </w:t>
      </w:r>
      <w:ins w:id="3083" w:author="Weckert, Rohan (LSA)" w:date="2021-11-26T12:32:00Z">
        <w:r w:rsidR="00495D4B" w:rsidRPr="00B47DEF">
          <w:rPr>
            <w:highlight w:val="yellow"/>
          </w:rPr>
          <w:t>direct</w:t>
        </w:r>
        <w:r w:rsidR="00495D4B" w:rsidRPr="000969B7">
          <w:t xml:space="preserve"> </w:t>
        </w:r>
      </w:ins>
      <w:r w:rsidRPr="00963E10">
        <w:t xml:space="preserve">result of their </w:t>
      </w:r>
      <w:del w:id="3084" w:author="Weckert, Rohan (LSA)" w:date="2021-11-26T12:32:00Z">
        <w:r w:rsidR="00495D4B" w:rsidRPr="00461200" w:rsidDel="00495D4B">
          <w:rPr>
            <w:highlight w:val="yellow"/>
          </w:rPr>
          <w:delText>m</w:delText>
        </w:r>
      </w:del>
      <w:ins w:id="3085" w:author="Weckert, Rohan (LSA)" w:date="2021-11-26T12:32:00Z">
        <w:r w:rsidR="00495D4B" w:rsidRPr="00461200">
          <w:rPr>
            <w:highlight w:val="yellow"/>
          </w:rPr>
          <w:t>M</w:t>
        </w:r>
      </w:ins>
      <w:r w:rsidRPr="000969B7">
        <w:t xml:space="preserve">otor </w:t>
      </w:r>
      <w:del w:id="3086" w:author="Weckert, Rohan (LSA)" w:date="2021-11-26T12:32:00Z">
        <w:r w:rsidR="00495D4B" w:rsidRPr="00461200" w:rsidDel="00495D4B">
          <w:rPr>
            <w:highlight w:val="yellow"/>
          </w:rPr>
          <w:delText>v</w:delText>
        </w:r>
      </w:del>
      <w:ins w:id="3087" w:author="Weckert, Rohan (LSA)" w:date="2021-11-26T12:32:00Z">
        <w:r w:rsidR="00495D4B" w:rsidRPr="00461200">
          <w:rPr>
            <w:highlight w:val="yellow"/>
          </w:rPr>
          <w:t>V</w:t>
        </w:r>
      </w:ins>
      <w:r w:rsidRPr="000969B7">
        <w:t xml:space="preserve">ehicle </w:t>
      </w:r>
      <w:del w:id="3088" w:author="Weckert, Rohan (LSA)" w:date="2021-11-26T12:32:00Z">
        <w:r w:rsidR="00495D4B" w:rsidRPr="00461200" w:rsidDel="00495D4B">
          <w:rPr>
            <w:highlight w:val="yellow"/>
          </w:rPr>
          <w:delText>i</w:delText>
        </w:r>
      </w:del>
      <w:ins w:id="3089" w:author="Weckert, Rohan (LSA)" w:date="2021-11-26T12:32:00Z">
        <w:r w:rsidR="00495D4B" w:rsidRPr="00461200">
          <w:rPr>
            <w:highlight w:val="yellow"/>
          </w:rPr>
          <w:t>I</w:t>
        </w:r>
      </w:ins>
      <w:r w:rsidRPr="000969B7">
        <w:t>njury</w:t>
      </w:r>
      <w:r w:rsidRPr="00963E10">
        <w:t>, the LSA will pay for</w:t>
      </w:r>
      <w:r w:rsidRPr="000969B7">
        <w:t xml:space="preserve"> </w:t>
      </w:r>
      <w:ins w:id="3090" w:author="Weckert, Rohan (LSA)" w:date="2021-11-26T12:33:00Z">
        <w:r w:rsidR="003D09DC" w:rsidRPr="00AB4017">
          <w:rPr>
            <w:highlight w:val="yellow"/>
          </w:rPr>
          <w:t>or contribute to the cost of augmentative and alternative</w:t>
        </w:r>
        <w:r w:rsidR="003D09DC" w:rsidRPr="00963E10">
          <w:t xml:space="preserve"> </w:t>
        </w:r>
      </w:ins>
      <w:r w:rsidRPr="00963E10">
        <w:t>communication devices</w:t>
      </w:r>
      <w:ins w:id="3091" w:author="Weckert, Rohan (LSA)" w:date="2021-11-26T12:33:00Z">
        <w:r w:rsidR="003D09DC" w:rsidRPr="003D09DC">
          <w:t xml:space="preserve"> </w:t>
        </w:r>
        <w:r w:rsidR="003D09DC" w:rsidRPr="00AB4017">
          <w:rPr>
            <w:highlight w:val="yellow"/>
          </w:rPr>
          <w:t>or communication software for mainstream personal devices</w:t>
        </w:r>
      </w:ins>
      <w:r w:rsidRPr="00963E10">
        <w:t xml:space="preserve">. </w:t>
      </w:r>
    </w:p>
    <w:p w14:paraId="22D16EFE" w14:textId="14452FFD" w:rsidR="00905E60" w:rsidRPr="00963E10" w:rsidRDefault="00905E60" w:rsidP="00007E71">
      <w:pPr>
        <w:pStyle w:val="11BodyRules"/>
      </w:pPr>
      <w:r w:rsidRPr="00963E10">
        <w:t>The LSA will pay for</w:t>
      </w:r>
      <w:ins w:id="3092" w:author="Weckert, Rohan (LSA)" w:date="2021-11-26T12:34:00Z">
        <w:r w:rsidR="00326315" w:rsidRPr="00AB4017">
          <w:rPr>
            <w:highlight w:val="yellow"/>
          </w:rPr>
          <w:t>, or contribute to the cost of,</w:t>
        </w:r>
      </w:ins>
      <w:r w:rsidRPr="000969B7">
        <w:t xml:space="preserve"> </w:t>
      </w:r>
      <w:r w:rsidRPr="00963E10">
        <w:t xml:space="preserve">a </w:t>
      </w:r>
      <w:ins w:id="3093" w:author="Weckert, Rohan (LSA)" w:date="2021-11-26T12:34:00Z">
        <w:r w:rsidR="00D461C1" w:rsidRPr="00AB4017">
          <w:rPr>
            <w:highlight w:val="yellow"/>
          </w:rPr>
          <w:t>mainstream</w:t>
        </w:r>
        <w:r w:rsidR="00D461C1" w:rsidRPr="000969B7">
          <w:t xml:space="preserve"> </w:t>
        </w:r>
      </w:ins>
      <w:r w:rsidRPr="00963E10">
        <w:t xml:space="preserve">personal </w:t>
      </w:r>
      <w:ins w:id="3094" w:author="Weckert, Rohan (LSA)" w:date="2021-11-26T12:35:00Z">
        <w:r w:rsidR="00D461C1" w:rsidRPr="00AB4017">
          <w:rPr>
            <w:highlight w:val="yellow"/>
          </w:rPr>
          <w:t>communication</w:t>
        </w:r>
        <w:r w:rsidR="00D461C1" w:rsidRPr="000969B7">
          <w:t xml:space="preserve"> </w:t>
        </w:r>
      </w:ins>
      <w:r w:rsidRPr="00963E10">
        <w:t xml:space="preserve">device, when the </w:t>
      </w:r>
      <w:del w:id="3095" w:author="Weckert, Rohan (LSA)" w:date="2021-11-26T12:35:00Z">
        <w:r w:rsidR="00D461C1" w:rsidRPr="00AB4017" w:rsidDel="00D461C1">
          <w:rPr>
            <w:highlight w:val="yellow"/>
          </w:rPr>
          <w:delText>p</w:delText>
        </w:r>
      </w:del>
      <w:ins w:id="3096" w:author="Weckert, Rohan (LSA)" w:date="2021-11-26T12:35:00Z">
        <w:r w:rsidR="00D461C1" w:rsidRPr="00AB4017">
          <w:rPr>
            <w:highlight w:val="yellow"/>
          </w:rPr>
          <w:t>P</w:t>
        </w:r>
      </w:ins>
      <w:r w:rsidRPr="000969B7">
        <w:t xml:space="preserve">articipant </w:t>
      </w:r>
      <w:r w:rsidRPr="00963E10">
        <w:t xml:space="preserve">does not currently own or have access to a </w:t>
      </w:r>
      <w:ins w:id="3097" w:author="Weckert, Rohan (LSA)" w:date="2021-11-26T12:35:00Z">
        <w:r w:rsidR="00185491" w:rsidRPr="00AB4017">
          <w:rPr>
            <w:highlight w:val="yellow"/>
          </w:rPr>
          <w:t>mainstream</w:t>
        </w:r>
        <w:r w:rsidR="00185491" w:rsidRPr="000969B7">
          <w:t xml:space="preserve"> </w:t>
        </w:r>
      </w:ins>
      <w:r w:rsidRPr="00963E10">
        <w:t xml:space="preserve">personal </w:t>
      </w:r>
      <w:ins w:id="3098" w:author="Weckert, Rohan (LSA)" w:date="2021-11-26T12:35:00Z">
        <w:r w:rsidR="00185491" w:rsidRPr="00AB4017">
          <w:rPr>
            <w:highlight w:val="yellow"/>
          </w:rPr>
          <w:t>communication</w:t>
        </w:r>
        <w:r w:rsidR="00185491" w:rsidRPr="000969B7">
          <w:t xml:space="preserve"> </w:t>
        </w:r>
      </w:ins>
      <w:r w:rsidRPr="00963E10">
        <w:t xml:space="preserve">device, and the need is directly related to the </w:t>
      </w:r>
      <w:del w:id="3099" w:author="Weckert, Rohan (LSA)" w:date="2021-11-26T12:36:00Z">
        <w:r w:rsidR="00E6356A" w:rsidRPr="00AB4017" w:rsidDel="00E6356A">
          <w:rPr>
            <w:highlight w:val="yellow"/>
          </w:rPr>
          <w:delText>m</w:delText>
        </w:r>
      </w:del>
      <w:ins w:id="3100" w:author="Weckert, Rohan (LSA)" w:date="2021-11-26T12:35:00Z">
        <w:r w:rsidR="00185491" w:rsidRPr="00AB4017">
          <w:rPr>
            <w:highlight w:val="yellow"/>
          </w:rPr>
          <w:t>M</w:t>
        </w:r>
      </w:ins>
      <w:r w:rsidRPr="000969B7">
        <w:t xml:space="preserve">otor </w:t>
      </w:r>
      <w:del w:id="3101" w:author="Weckert, Rohan (LSA)" w:date="2021-11-26T12:36:00Z">
        <w:r w:rsidR="00E6356A" w:rsidRPr="00AB4017" w:rsidDel="00E6356A">
          <w:rPr>
            <w:highlight w:val="yellow"/>
          </w:rPr>
          <w:delText>v</w:delText>
        </w:r>
      </w:del>
      <w:ins w:id="3102" w:author="Weckert, Rohan (LSA)" w:date="2021-11-26T12:35:00Z">
        <w:r w:rsidR="00185491" w:rsidRPr="00AB4017">
          <w:rPr>
            <w:highlight w:val="yellow"/>
          </w:rPr>
          <w:t>V</w:t>
        </w:r>
      </w:ins>
      <w:r w:rsidRPr="000969B7">
        <w:t xml:space="preserve">ehicle </w:t>
      </w:r>
      <w:del w:id="3103" w:author="Weckert, Rohan (LSA)" w:date="2021-11-26T12:36:00Z">
        <w:r w:rsidR="00E6356A" w:rsidRPr="00AB4017" w:rsidDel="00E6356A">
          <w:rPr>
            <w:highlight w:val="yellow"/>
          </w:rPr>
          <w:delText>i</w:delText>
        </w:r>
      </w:del>
      <w:ins w:id="3104" w:author="Weckert, Rohan (LSA)" w:date="2021-11-26T12:35:00Z">
        <w:r w:rsidR="00185491" w:rsidRPr="00AB4017">
          <w:rPr>
            <w:highlight w:val="yellow"/>
          </w:rPr>
          <w:t>I</w:t>
        </w:r>
      </w:ins>
      <w:r w:rsidRPr="000969B7">
        <w:t>njury</w:t>
      </w:r>
      <w:r w:rsidRPr="00963E10">
        <w:t>.</w:t>
      </w:r>
    </w:p>
    <w:p w14:paraId="579BDD1D" w14:textId="08AF58C4" w:rsidR="00905E60" w:rsidRPr="00963E10" w:rsidRDefault="00905E60" w:rsidP="00007E71">
      <w:pPr>
        <w:pStyle w:val="11BodyRules"/>
      </w:pPr>
      <w:r w:rsidRPr="00963E10">
        <w:t xml:space="preserve">The LSA will pay for an upgrade to a </w:t>
      </w:r>
      <w:del w:id="3105" w:author="Weckert, Rohan (LSA)" w:date="2021-11-26T12:36:00Z">
        <w:r w:rsidR="00E6356A" w:rsidRPr="00AB4017" w:rsidDel="00E6356A">
          <w:rPr>
            <w:highlight w:val="yellow"/>
          </w:rPr>
          <w:delText>p</w:delText>
        </w:r>
      </w:del>
      <w:ins w:id="3106" w:author="Weckert, Rohan (LSA)" w:date="2021-11-26T12:36:00Z">
        <w:r w:rsidR="00E6356A" w:rsidRPr="00AB4017">
          <w:rPr>
            <w:highlight w:val="yellow"/>
          </w:rPr>
          <w:t>P</w:t>
        </w:r>
      </w:ins>
      <w:r w:rsidRPr="000969B7">
        <w:t xml:space="preserve">articipant’s </w:t>
      </w:r>
      <w:ins w:id="3107" w:author="Weckert, Rohan (LSA)" w:date="2021-11-26T12:36:00Z">
        <w:r w:rsidR="00E6356A" w:rsidRPr="00AB4017">
          <w:rPr>
            <w:highlight w:val="yellow"/>
          </w:rPr>
          <w:t>own mainstream</w:t>
        </w:r>
        <w:r w:rsidR="00E6356A" w:rsidRPr="00963E10">
          <w:t xml:space="preserve"> </w:t>
        </w:r>
      </w:ins>
      <w:r w:rsidRPr="00963E10">
        <w:t>personal device when it is necessary and reasonable to assist with independent communication</w:t>
      </w:r>
      <w:ins w:id="3108" w:author="Weckert, Rohan (LSA)" w:date="2021-11-26T12:37:00Z">
        <w:r w:rsidR="0056044B" w:rsidRPr="00AB4017">
          <w:rPr>
            <w:highlight w:val="yellow"/>
          </w:rPr>
          <w:t>, or cognitive support strategies, where the need is directly related to the Motor Vehicle Injury</w:t>
        </w:r>
      </w:ins>
      <w:r w:rsidRPr="00963E10">
        <w:t>.</w:t>
      </w:r>
    </w:p>
    <w:p w14:paraId="117E8F62" w14:textId="7FBD29F8" w:rsidR="00905E60" w:rsidRPr="00963E10" w:rsidRDefault="00905E60" w:rsidP="00007E71">
      <w:pPr>
        <w:pStyle w:val="11BodyRules"/>
      </w:pPr>
      <w:r w:rsidRPr="00963E10">
        <w:t>The LSA may also pay for</w:t>
      </w:r>
      <w:ins w:id="3109" w:author="Weckert, Rohan (LSA)" w:date="2021-11-26T12:37:00Z">
        <w:r w:rsidR="00246CBD" w:rsidRPr="00AB4017">
          <w:rPr>
            <w:highlight w:val="yellow"/>
          </w:rPr>
          <w:t>, or contribute to,</w:t>
        </w:r>
      </w:ins>
      <w:r w:rsidRPr="00963E10">
        <w:t xml:space="preserve"> a</w:t>
      </w:r>
      <w:r w:rsidRPr="000969B7">
        <w:t xml:space="preserve"> </w:t>
      </w:r>
      <w:ins w:id="3110" w:author="Weckert, Rohan (LSA)" w:date="2021-11-26T12:37:00Z">
        <w:r w:rsidR="00246CBD" w:rsidRPr="00AB4017">
          <w:rPr>
            <w:highlight w:val="yellow"/>
          </w:rPr>
          <w:t>mainstream</w:t>
        </w:r>
        <w:r w:rsidR="00246CBD" w:rsidRPr="00963E10">
          <w:t xml:space="preserve"> </w:t>
        </w:r>
      </w:ins>
      <w:r w:rsidRPr="00963E10">
        <w:t>personal device, including computer</w:t>
      </w:r>
      <w:r w:rsidR="00246CBD">
        <w:t xml:space="preserve"> </w:t>
      </w:r>
      <w:del w:id="3111" w:author="Weckert, Rohan (LSA)" w:date="2021-11-26T12:37:00Z">
        <w:r w:rsidR="00246CBD" w:rsidRPr="00AB4017" w:rsidDel="00246CBD">
          <w:rPr>
            <w:highlight w:val="yellow"/>
          </w:rPr>
          <w:delText>equipment</w:delText>
        </w:r>
      </w:del>
      <w:ins w:id="3112" w:author="Weckert, Rohan (LSA)" w:date="2021-11-26T12:37:00Z">
        <w:r w:rsidR="00246CBD" w:rsidRPr="00AB4017">
          <w:rPr>
            <w:highlight w:val="yellow"/>
          </w:rPr>
          <w:t>assistive technology</w:t>
        </w:r>
      </w:ins>
      <w:r w:rsidRPr="00963E10">
        <w:t xml:space="preserve">, to enable the </w:t>
      </w:r>
      <w:del w:id="3113" w:author="Weckert, Rohan (LSA)" w:date="2021-11-26T12:37:00Z">
        <w:r w:rsidR="00246CBD" w:rsidRPr="00AB4017" w:rsidDel="00246CBD">
          <w:rPr>
            <w:highlight w:val="yellow"/>
          </w:rPr>
          <w:delText>p</w:delText>
        </w:r>
      </w:del>
      <w:ins w:id="3114" w:author="Weckert, Rohan (LSA)" w:date="2021-11-26T12:37:00Z">
        <w:r w:rsidR="00246CBD" w:rsidRPr="00AB4017">
          <w:rPr>
            <w:highlight w:val="yellow"/>
          </w:rPr>
          <w:t>P</w:t>
        </w:r>
      </w:ins>
      <w:r w:rsidRPr="000969B7">
        <w:t xml:space="preserve">articipant </w:t>
      </w:r>
      <w:r w:rsidRPr="00963E10">
        <w:t>to return to work or for a vocational retraining or education program.</w:t>
      </w:r>
    </w:p>
    <w:p w14:paraId="3F4F6104" w14:textId="77777777" w:rsidR="00905E60" w:rsidRPr="0035314B" w:rsidRDefault="00905E60" w:rsidP="00007E71">
      <w:pPr>
        <w:pStyle w:val="BodyRulesLeftIndentNormal"/>
        <w:rPr>
          <w:i/>
          <w:iCs/>
          <w:color w:val="E36C0A" w:themeColor="accent6" w:themeShade="BF"/>
        </w:rPr>
      </w:pPr>
      <w:r w:rsidRPr="0035314B">
        <w:rPr>
          <w:i/>
          <w:iCs/>
          <w:color w:val="E36C0A" w:themeColor="accent6" w:themeShade="BF"/>
        </w:rPr>
        <w:t>For example, working remotely until they can access their workplace.</w:t>
      </w:r>
    </w:p>
    <w:p w14:paraId="6349BC0E" w14:textId="362C8C36" w:rsidR="00905E60" w:rsidRPr="00963E10" w:rsidRDefault="00905E60" w:rsidP="00007E71">
      <w:pPr>
        <w:pStyle w:val="11BodyRules"/>
      </w:pPr>
      <w:r w:rsidRPr="00963E10">
        <w:t>The LSA may also provide</w:t>
      </w:r>
      <w:ins w:id="3115" w:author="Weckert, Rohan (LSA)" w:date="2021-11-26T12:38:00Z">
        <w:r w:rsidR="00246CBD" w:rsidRPr="00AB4017">
          <w:rPr>
            <w:highlight w:val="yellow"/>
          </w:rPr>
          <w:t>, or contribute to,</w:t>
        </w:r>
      </w:ins>
      <w:r w:rsidRPr="00963E10">
        <w:t xml:space="preserve"> a </w:t>
      </w:r>
      <w:ins w:id="3116" w:author="Weckert, Rohan (LSA)" w:date="2021-11-26T12:38:00Z">
        <w:r w:rsidR="00246CBD" w:rsidRPr="00AB4017">
          <w:rPr>
            <w:highlight w:val="yellow"/>
          </w:rPr>
          <w:t>mainstream</w:t>
        </w:r>
        <w:r w:rsidR="00246CBD" w:rsidRPr="000969B7">
          <w:t xml:space="preserve"> </w:t>
        </w:r>
      </w:ins>
      <w:r w:rsidRPr="00963E10">
        <w:t xml:space="preserve">personal device to increase a </w:t>
      </w:r>
      <w:del w:id="3117" w:author="Weckert, Rohan (LSA)" w:date="2021-11-26T12:38:00Z">
        <w:r w:rsidR="00A83CA0" w:rsidRPr="00AB4017" w:rsidDel="00A83CA0">
          <w:rPr>
            <w:highlight w:val="yellow"/>
          </w:rPr>
          <w:delText>p</w:delText>
        </w:r>
      </w:del>
      <w:ins w:id="3118" w:author="Weckert, Rohan (LSA)" w:date="2021-11-26T12:38:00Z">
        <w:r w:rsidR="00A83CA0" w:rsidRPr="00AB4017">
          <w:rPr>
            <w:highlight w:val="yellow"/>
          </w:rPr>
          <w:t>P</w:t>
        </w:r>
      </w:ins>
      <w:r w:rsidRPr="000969B7">
        <w:t xml:space="preserve">articipant’s </w:t>
      </w:r>
      <w:r w:rsidRPr="00963E10">
        <w:t>functional autonomy in activities of daily living,</w:t>
      </w:r>
      <w:r w:rsidRPr="000969B7">
        <w:t xml:space="preserve"> </w:t>
      </w:r>
      <w:r w:rsidRPr="00963E10">
        <w:t xml:space="preserve">where the </w:t>
      </w:r>
      <w:del w:id="3119" w:author="Weckert, Rohan (LSA)" w:date="2021-11-26T12:38:00Z">
        <w:r w:rsidR="00A83CA0" w:rsidRPr="00AB4017" w:rsidDel="00A83CA0">
          <w:rPr>
            <w:highlight w:val="yellow"/>
          </w:rPr>
          <w:delText>p</w:delText>
        </w:r>
      </w:del>
      <w:ins w:id="3120" w:author="Weckert, Rohan (LSA)" w:date="2021-11-26T12:38:00Z">
        <w:r w:rsidR="00A83CA0" w:rsidRPr="00AB4017">
          <w:rPr>
            <w:highlight w:val="yellow"/>
          </w:rPr>
          <w:t>P</w:t>
        </w:r>
      </w:ins>
      <w:r w:rsidRPr="000969B7">
        <w:t>articipant</w:t>
      </w:r>
      <w:r w:rsidRPr="00963E10">
        <w:t>:</w:t>
      </w:r>
    </w:p>
    <w:p w14:paraId="1EC04A9E" w14:textId="77777777" w:rsidR="00905E60" w:rsidRPr="00963E10" w:rsidRDefault="00905E60" w:rsidP="00007E71">
      <w:pPr>
        <w:pStyle w:val="111BodyRules"/>
      </w:pPr>
      <w:r w:rsidRPr="00963E10">
        <w:t>lives in a remote location;</w:t>
      </w:r>
    </w:p>
    <w:p w14:paraId="51FB4798" w14:textId="0256C20A" w:rsidR="00905E60" w:rsidRPr="00963E10" w:rsidRDefault="00905E60" w:rsidP="00007E71">
      <w:pPr>
        <w:pStyle w:val="111BodyRules"/>
      </w:pPr>
      <w:r w:rsidRPr="00963E10">
        <w:t>has a severe physical</w:t>
      </w:r>
      <w:r w:rsidRPr="000969B7">
        <w:t xml:space="preserve"> </w:t>
      </w:r>
      <w:ins w:id="3121" w:author="Weckert, Rohan (LSA)" w:date="2021-11-26T12:38:00Z">
        <w:r w:rsidR="00A83CA0" w:rsidRPr="00AB4017">
          <w:rPr>
            <w:highlight w:val="yellow"/>
          </w:rPr>
          <w:t>or cognitive</w:t>
        </w:r>
        <w:r w:rsidR="00A83CA0" w:rsidRPr="00963E10">
          <w:t xml:space="preserve"> </w:t>
        </w:r>
      </w:ins>
      <w:r w:rsidRPr="00963E10">
        <w:t>impairment; or</w:t>
      </w:r>
    </w:p>
    <w:p w14:paraId="2FF674E7" w14:textId="744964BC" w:rsidR="00905E60" w:rsidRPr="00963E10" w:rsidRDefault="00905E60" w:rsidP="00007E71">
      <w:pPr>
        <w:pStyle w:val="111BodyRules"/>
      </w:pPr>
      <w:r w:rsidRPr="00963E10">
        <w:t xml:space="preserve">has a condition that inhibits the </w:t>
      </w:r>
      <w:del w:id="3122" w:author="Weckert, Rohan (LSA)" w:date="2021-11-26T12:39:00Z">
        <w:r w:rsidR="00A83CA0" w:rsidRPr="00AB4017" w:rsidDel="00A83CA0">
          <w:rPr>
            <w:highlight w:val="yellow"/>
          </w:rPr>
          <w:delText>p</w:delText>
        </w:r>
      </w:del>
      <w:ins w:id="3123" w:author="Weckert, Rohan (LSA)" w:date="2021-11-26T12:39:00Z">
        <w:r w:rsidR="00A83CA0" w:rsidRPr="00AB4017">
          <w:rPr>
            <w:highlight w:val="yellow"/>
          </w:rPr>
          <w:t>P</w:t>
        </w:r>
      </w:ins>
      <w:r w:rsidRPr="000969B7">
        <w:t xml:space="preserve">articipant’s </w:t>
      </w:r>
      <w:r w:rsidRPr="00963E10">
        <w:t>access to the community; or</w:t>
      </w:r>
    </w:p>
    <w:p w14:paraId="1CEF7DDD" w14:textId="6695215E" w:rsidR="00905E60" w:rsidRPr="00963E10" w:rsidRDefault="00905E60" w:rsidP="00007E71">
      <w:pPr>
        <w:pStyle w:val="111BodyRules"/>
      </w:pPr>
      <w:r w:rsidRPr="00963E10">
        <w:t xml:space="preserve">has a condition that inhibits the </w:t>
      </w:r>
      <w:del w:id="3124" w:author="Weckert, Rohan (LSA)" w:date="2021-11-26T12:39:00Z">
        <w:r w:rsidR="00A83CA0" w:rsidRPr="00AB4017" w:rsidDel="00EE1031">
          <w:rPr>
            <w:highlight w:val="yellow"/>
          </w:rPr>
          <w:delText>p</w:delText>
        </w:r>
      </w:del>
      <w:ins w:id="3125" w:author="Weckert, Rohan (LSA)" w:date="2021-11-26T12:39:00Z">
        <w:r w:rsidR="00A83CA0" w:rsidRPr="00AB4017">
          <w:rPr>
            <w:highlight w:val="yellow"/>
          </w:rPr>
          <w:t>P</w:t>
        </w:r>
      </w:ins>
      <w:r w:rsidRPr="000969B7">
        <w:t xml:space="preserve">articipant’s </w:t>
      </w:r>
      <w:r w:rsidRPr="00963E10">
        <w:t xml:space="preserve">social inclusion. </w:t>
      </w:r>
    </w:p>
    <w:p w14:paraId="2ABC46C0" w14:textId="29EB5974" w:rsidR="00905E60" w:rsidRPr="00963E10" w:rsidRDefault="00905E60" w:rsidP="00007E71">
      <w:pPr>
        <w:pStyle w:val="11BodyRules"/>
      </w:pPr>
      <w:r w:rsidRPr="00963E10">
        <w:lastRenderedPageBreak/>
        <w:t xml:space="preserve">The LSA </w:t>
      </w:r>
      <w:ins w:id="3126" w:author="Weckert, Rohan (LSA)" w:date="2021-11-26T12:39:00Z">
        <w:r w:rsidR="00EE1031" w:rsidRPr="00AB4017">
          <w:rPr>
            <w:highlight w:val="yellow"/>
          </w:rPr>
          <w:t xml:space="preserve">may </w:t>
        </w:r>
      </w:ins>
      <w:del w:id="3127" w:author="Weckert, Rohan (LSA)" w:date="2021-11-26T12:39:00Z">
        <w:r w:rsidR="00EE1031" w:rsidRPr="00AB4017" w:rsidDel="00EE1031">
          <w:rPr>
            <w:highlight w:val="yellow"/>
          </w:rPr>
          <w:delText>will</w:delText>
        </w:r>
        <w:r w:rsidR="00EE1031" w:rsidDel="00EE1031">
          <w:delText xml:space="preserve"> </w:delText>
        </w:r>
      </w:del>
      <w:r w:rsidRPr="00963E10">
        <w:t>pay for</w:t>
      </w:r>
      <w:ins w:id="3128" w:author="Weckert, Rohan (LSA)" w:date="2021-11-26T12:39:00Z">
        <w:r w:rsidR="00EE1031" w:rsidRPr="00AB4017">
          <w:rPr>
            <w:highlight w:val="yellow"/>
          </w:rPr>
          <w:t>, or contribute to,</w:t>
        </w:r>
      </w:ins>
      <w:r w:rsidRPr="00963E10">
        <w:t xml:space="preserve"> the necessary and reasonable cost of internet access, where it is not otherwise available to the </w:t>
      </w:r>
      <w:del w:id="3129" w:author="Weckert, Rohan (LSA)" w:date="2021-11-26T12:39:00Z">
        <w:r w:rsidR="00EE1031" w:rsidRPr="00AB4017" w:rsidDel="00EE1031">
          <w:rPr>
            <w:highlight w:val="yellow"/>
          </w:rPr>
          <w:delText>p</w:delText>
        </w:r>
      </w:del>
      <w:ins w:id="3130" w:author="Weckert, Rohan (LSA)" w:date="2021-11-26T12:39:00Z">
        <w:r w:rsidR="00EE1031" w:rsidRPr="00AB4017">
          <w:rPr>
            <w:highlight w:val="yellow"/>
          </w:rPr>
          <w:t>P</w:t>
        </w:r>
      </w:ins>
      <w:r w:rsidRPr="000969B7">
        <w:t>articipant</w:t>
      </w:r>
      <w:r w:rsidRPr="00963E10">
        <w:t>, or the</w:t>
      </w:r>
      <w:r w:rsidRPr="000969B7">
        <w:t xml:space="preserve"> </w:t>
      </w:r>
      <w:ins w:id="3131" w:author="Weckert, Rohan (LSA)" w:date="2021-11-26T12:40:00Z">
        <w:r w:rsidR="00D36527" w:rsidRPr="00AB4017">
          <w:rPr>
            <w:highlight w:val="yellow"/>
          </w:rPr>
          <w:t>additional costs of upgrading, if the</w:t>
        </w:r>
        <w:r w:rsidR="00D36527" w:rsidRPr="00963E10">
          <w:t xml:space="preserve"> </w:t>
        </w:r>
      </w:ins>
      <w:r w:rsidRPr="00963E10">
        <w:t xml:space="preserve">current service is inadequate in meeting the </w:t>
      </w:r>
      <w:del w:id="3132" w:author="Weckert, Rohan (LSA)" w:date="2021-11-26T12:40:00Z">
        <w:r w:rsidR="001B044F" w:rsidRPr="00AB4017" w:rsidDel="001B044F">
          <w:rPr>
            <w:highlight w:val="yellow"/>
          </w:rPr>
          <w:delText>p</w:delText>
        </w:r>
      </w:del>
      <w:ins w:id="3133" w:author="Weckert, Rohan (LSA)" w:date="2021-11-26T12:40:00Z">
        <w:r w:rsidR="001B044F" w:rsidRPr="00AB4017">
          <w:rPr>
            <w:highlight w:val="yellow"/>
          </w:rPr>
          <w:t>P</w:t>
        </w:r>
      </w:ins>
      <w:r w:rsidRPr="000969B7">
        <w:t xml:space="preserve">articipant’s </w:t>
      </w:r>
      <w:r w:rsidRPr="00963E10">
        <w:t xml:space="preserve">needs related to the </w:t>
      </w:r>
      <w:del w:id="3134" w:author="Weckert, Rohan (LSA)" w:date="2021-11-26T12:41:00Z">
        <w:r w:rsidR="001B044F" w:rsidRPr="00AB4017" w:rsidDel="001B044F">
          <w:rPr>
            <w:highlight w:val="yellow"/>
          </w:rPr>
          <w:delText>m</w:delText>
        </w:r>
      </w:del>
      <w:ins w:id="3135" w:author="Weckert, Rohan (LSA)" w:date="2021-11-26T12:40:00Z">
        <w:r w:rsidR="001B044F" w:rsidRPr="00AB4017">
          <w:rPr>
            <w:highlight w:val="yellow"/>
          </w:rPr>
          <w:t>M</w:t>
        </w:r>
      </w:ins>
      <w:r w:rsidRPr="000969B7">
        <w:t xml:space="preserve">otor </w:t>
      </w:r>
      <w:del w:id="3136" w:author="Weckert, Rohan (LSA)" w:date="2021-11-26T12:41:00Z">
        <w:r w:rsidR="001B044F" w:rsidRPr="00AB4017" w:rsidDel="001B044F">
          <w:rPr>
            <w:highlight w:val="yellow"/>
          </w:rPr>
          <w:delText>v</w:delText>
        </w:r>
      </w:del>
      <w:ins w:id="3137" w:author="Weckert, Rohan (LSA)" w:date="2021-11-26T12:40:00Z">
        <w:r w:rsidR="001B044F" w:rsidRPr="00AB4017">
          <w:rPr>
            <w:highlight w:val="yellow"/>
          </w:rPr>
          <w:t>V</w:t>
        </w:r>
      </w:ins>
      <w:r w:rsidRPr="000969B7">
        <w:t xml:space="preserve">ehicle </w:t>
      </w:r>
      <w:del w:id="3138" w:author="Weckert, Rohan (LSA)" w:date="2021-11-26T12:41:00Z">
        <w:r w:rsidR="001B044F" w:rsidRPr="00AB4017" w:rsidDel="001B044F">
          <w:rPr>
            <w:highlight w:val="yellow"/>
          </w:rPr>
          <w:delText>i</w:delText>
        </w:r>
      </w:del>
      <w:ins w:id="3139" w:author="Weckert, Rohan (LSA)" w:date="2021-11-26T12:40:00Z">
        <w:r w:rsidR="001B044F" w:rsidRPr="00AB4017">
          <w:rPr>
            <w:highlight w:val="yellow"/>
          </w:rPr>
          <w:t>I</w:t>
        </w:r>
      </w:ins>
      <w:r w:rsidRPr="000969B7">
        <w:t>njury</w:t>
      </w:r>
      <w:r w:rsidRPr="00963E10">
        <w:t>:</w:t>
      </w:r>
    </w:p>
    <w:p w14:paraId="13F307D3" w14:textId="4F2EA298" w:rsidR="00905E60" w:rsidRPr="00963E10" w:rsidRDefault="00905E60" w:rsidP="00007E71">
      <w:pPr>
        <w:pStyle w:val="111BodyRules"/>
      </w:pPr>
      <w:r w:rsidRPr="00963E10">
        <w:t xml:space="preserve">during a hospital inpatient stay when the </w:t>
      </w:r>
      <w:del w:id="3140" w:author="Weckert, Rohan (LSA)" w:date="2021-11-26T12:41:00Z">
        <w:r w:rsidR="001B044F" w:rsidRPr="00AB4017" w:rsidDel="001B044F">
          <w:rPr>
            <w:highlight w:val="yellow"/>
          </w:rPr>
          <w:delText>p</w:delText>
        </w:r>
      </w:del>
      <w:ins w:id="3141" w:author="Weckert, Rohan (LSA)" w:date="2021-11-26T12:41:00Z">
        <w:r w:rsidR="001B044F" w:rsidRPr="00AB4017">
          <w:rPr>
            <w:highlight w:val="yellow"/>
          </w:rPr>
          <w:t>P</w:t>
        </w:r>
      </w:ins>
      <w:r w:rsidRPr="000969B7">
        <w:t xml:space="preserve">articipant </w:t>
      </w:r>
      <w:r w:rsidRPr="00963E10">
        <w:t>is temporarily unable to make use of their regular internet access (unless this is provided by the hospital);</w:t>
      </w:r>
    </w:p>
    <w:p w14:paraId="6D7FD57C" w14:textId="77777777" w:rsidR="00905E60" w:rsidRPr="00963E10" w:rsidRDefault="00905E60" w:rsidP="00007E71">
      <w:pPr>
        <w:pStyle w:val="111BodyRules"/>
      </w:pPr>
      <w:r w:rsidRPr="00963E10">
        <w:t>to access a telerehabilitation program/telemedicine;</w:t>
      </w:r>
    </w:p>
    <w:p w14:paraId="5C2DD9DA" w14:textId="77777777" w:rsidR="00905E60" w:rsidRPr="00963E10" w:rsidRDefault="00905E60" w:rsidP="00007E71">
      <w:pPr>
        <w:pStyle w:val="111BodyRules"/>
      </w:pPr>
      <w:r w:rsidRPr="00963E10">
        <w:t xml:space="preserve">to access a short-term return to work program; </w:t>
      </w:r>
    </w:p>
    <w:p w14:paraId="660B57EF" w14:textId="77777777" w:rsidR="00905E60" w:rsidRPr="00963E10" w:rsidRDefault="00905E60" w:rsidP="00007E71">
      <w:pPr>
        <w:pStyle w:val="111BodyRules"/>
      </w:pPr>
      <w:r w:rsidRPr="00963E10">
        <w:t>for an educational program; or</w:t>
      </w:r>
    </w:p>
    <w:p w14:paraId="5C396090" w14:textId="77777777" w:rsidR="00905E60" w:rsidRPr="000969B7" w:rsidRDefault="00905E60" w:rsidP="00007E71">
      <w:pPr>
        <w:pStyle w:val="111BodyRules"/>
      </w:pPr>
      <w:r w:rsidRPr="00963E10">
        <w:t>where it demonstrably reduces reliance on support or attendant care services.</w:t>
      </w:r>
    </w:p>
    <w:p w14:paraId="203A4E01" w14:textId="795FEDD3" w:rsidR="00905E60" w:rsidRPr="00AB4017" w:rsidRDefault="00C8444B" w:rsidP="00007E71">
      <w:pPr>
        <w:pStyle w:val="11BodyRules"/>
        <w:rPr>
          <w:highlight w:val="yellow"/>
        </w:rPr>
      </w:pPr>
      <w:ins w:id="3142" w:author="Weckert, Rohan (LSA)" w:date="2021-11-26T12:41:00Z">
        <w:r w:rsidRPr="00AB4017">
          <w:rPr>
            <w:highlight w:val="yellow"/>
          </w:rPr>
          <w:t>Where the LSA has previously supplied a mainstream personal device and a replacement is required, the LSA will consider funding or co-contributing at its discretion.</w:t>
        </w:r>
      </w:ins>
    </w:p>
    <w:p w14:paraId="77CF4018" w14:textId="6C5FE918" w:rsidR="00905E60" w:rsidRPr="00963E10" w:rsidRDefault="00905E60" w:rsidP="00BC5080">
      <w:pPr>
        <w:pStyle w:val="Heading2"/>
      </w:pPr>
      <w:bookmarkStart w:id="3143" w:name="_Toc90287274"/>
      <w:r w:rsidRPr="00963E10">
        <w:t xml:space="preserve">Environmental control </w:t>
      </w:r>
      <w:del w:id="3144" w:author="Weckert, Rohan (LSA)" w:date="2021-11-26T12:42:00Z">
        <w:r w:rsidR="00C8444B" w:rsidRPr="00AB4017" w:rsidDel="00C8444B">
          <w:rPr>
            <w:highlight w:val="yellow"/>
          </w:rPr>
          <w:delText xml:space="preserve">equipment </w:delText>
        </w:r>
      </w:del>
      <w:ins w:id="3145" w:author="Weckert, Rohan (LSA)" w:date="2021-11-26T12:41:00Z">
        <w:r w:rsidR="00C8444B" w:rsidRPr="00AB4017">
          <w:rPr>
            <w:highlight w:val="yellow"/>
          </w:rPr>
          <w:t>technology</w:t>
        </w:r>
      </w:ins>
      <w:bookmarkEnd w:id="3143"/>
    </w:p>
    <w:p w14:paraId="64DAE0B6" w14:textId="128CC6A5" w:rsidR="00905E60" w:rsidRPr="00963E10" w:rsidRDefault="00905E60" w:rsidP="00E2775E">
      <w:pPr>
        <w:pStyle w:val="11BodyRules"/>
      </w:pPr>
      <w:r w:rsidRPr="00963E10">
        <w:t xml:space="preserve">The LSA will pay for the necessary and reasonable cost of </w:t>
      </w:r>
      <w:del w:id="3146" w:author="Weckert, Rohan (LSA)" w:date="2021-11-26T12:42:00Z">
        <w:r w:rsidR="00F159E7" w:rsidRPr="00AB4017" w:rsidDel="00F159E7">
          <w:rPr>
            <w:highlight w:val="yellow"/>
          </w:rPr>
          <w:delText xml:space="preserve">equipment </w:delText>
        </w:r>
      </w:del>
      <w:ins w:id="3147" w:author="Weckert, Rohan (LSA)" w:date="2021-11-26T12:42:00Z">
        <w:r w:rsidR="00F159E7" w:rsidRPr="00AB4017">
          <w:rPr>
            <w:highlight w:val="yellow"/>
          </w:rPr>
          <w:t>technology</w:t>
        </w:r>
        <w:r w:rsidR="00F159E7" w:rsidRPr="000969B7">
          <w:t xml:space="preserve"> </w:t>
        </w:r>
      </w:ins>
      <w:r w:rsidRPr="00963E10">
        <w:t>for the purpose of environmental control</w:t>
      </w:r>
      <w:ins w:id="3148" w:author="Weckert, Rohan (LSA)" w:date="2021-11-26T12:42:00Z">
        <w:r w:rsidR="00F159E7" w:rsidRPr="00AB4017">
          <w:rPr>
            <w:highlight w:val="yellow"/>
          </w:rPr>
          <w:t>, where the need for environmental control is directly related to the motor vehicle injuries.</w:t>
        </w:r>
      </w:ins>
      <w:r w:rsidRPr="00963E10">
        <w:t xml:space="preserve"> This includes </w:t>
      </w:r>
      <w:del w:id="3149" w:author="Weckert, Rohan (LSA)" w:date="2021-11-26T12:42:00Z">
        <w:r w:rsidR="00B82CE9" w:rsidRPr="00AB4017" w:rsidDel="00B82CE9">
          <w:rPr>
            <w:highlight w:val="yellow"/>
          </w:rPr>
          <w:delText xml:space="preserve">equipment </w:delText>
        </w:r>
      </w:del>
      <w:ins w:id="3150" w:author="Weckert, Rohan (LSA)" w:date="2021-11-26T12:42:00Z">
        <w:r w:rsidR="00F159E7" w:rsidRPr="00AB4017">
          <w:rPr>
            <w:highlight w:val="yellow"/>
          </w:rPr>
          <w:t>technology</w:t>
        </w:r>
        <w:r w:rsidR="00F159E7" w:rsidRPr="000969B7">
          <w:t xml:space="preserve"> </w:t>
        </w:r>
      </w:ins>
      <w:r w:rsidRPr="00963E10">
        <w:t xml:space="preserve">that requires physical or structural modification to the </w:t>
      </w:r>
      <w:del w:id="3151" w:author="Weckert, Rohan (LSA)" w:date="2021-11-26T12:43:00Z">
        <w:r w:rsidR="00B82CE9" w:rsidRPr="00AB4017" w:rsidDel="00B82CE9">
          <w:rPr>
            <w:highlight w:val="yellow"/>
          </w:rPr>
          <w:delText>p</w:delText>
        </w:r>
      </w:del>
      <w:ins w:id="3152" w:author="Weckert, Rohan (LSA)" w:date="2021-11-26T12:42:00Z">
        <w:r w:rsidR="00B82CE9" w:rsidRPr="00AB4017">
          <w:rPr>
            <w:highlight w:val="yellow"/>
          </w:rPr>
          <w:t>P</w:t>
        </w:r>
      </w:ins>
      <w:r w:rsidRPr="000969B7">
        <w:t xml:space="preserve">articipant’s </w:t>
      </w:r>
      <w:r w:rsidRPr="00963E10">
        <w:t>home, which is outlined in Part 10 of these Rules.</w:t>
      </w:r>
    </w:p>
    <w:p w14:paraId="3BEB9A08" w14:textId="5E2D359A" w:rsidR="00905E60" w:rsidRPr="00963E10" w:rsidRDefault="00905E60" w:rsidP="00BC5080">
      <w:pPr>
        <w:pStyle w:val="Heading2"/>
      </w:pPr>
      <w:bookmarkStart w:id="3153" w:name="_Toc90287275"/>
      <w:r w:rsidRPr="00963E10">
        <w:t xml:space="preserve">Pressure care </w:t>
      </w:r>
      <w:del w:id="3154" w:author="Weckert, Rohan (LSA)" w:date="2021-11-26T12:43:00Z">
        <w:r w:rsidR="00B82CE9" w:rsidRPr="00AB4017" w:rsidDel="00B82CE9">
          <w:rPr>
            <w:highlight w:val="yellow"/>
          </w:rPr>
          <w:delText xml:space="preserve">equipment </w:delText>
        </w:r>
      </w:del>
      <w:ins w:id="3155" w:author="Weckert, Rohan (LSA)" w:date="2021-11-26T12:43:00Z">
        <w:r w:rsidR="00B82CE9" w:rsidRPr="00AB4017">
          <w:rPr>
            <w:highlight w:val="yellow"/>
          </w:rPr>
          <w:t>assistive technology</w:t>
        </w:r>
      </w:ins>
      <w:bookmarkEnd w:id="3153"/>
    </w:p>
    <w:p w14:paraId="5880FEAB" w14:textId="061BE04D" w:rsidR="00905E60" w:rsidRPr="00963E10" w:rsidRDefault="00905E60" w:rsidP="00E2775E">
      <w:pPr>
        <w:pStyle w:val="11BodyRules"/>
      </w:pPr>
      <w:r w:rsidRPr="00963E10">
        <w:t xml:space="preserve">The LSA will pay for the necessary and reasonable cost of pressure care </w:t>
      </w:r>
      <w:del w:id="3156" w:author="Weckert, Rohan (LSA)" w:date="2021-11-26T12:43:00Z">
        <w:r w:rsidR="002E0870" w:rsidRPr="00AB4017" w:rsidDel="002E0870">
          <w:rPr>
            <w:highlight w:val="yellow"/>
          </w:rPr>
          <w:delText xml:space="preserve">equipment </w:delText>
        </w:r>
      </w:del>
      <w:ins w:id="3157" w:author="Weckert, Rohan (LSA)" w:date="2021-11-26T12:43:00Z">
        <w:r w:rsidR="002E0870" w:rsidRPr="00AB4017">
          <w:rPr>
            <w:highlight w:val="yellow"/>
          </w:rPr>
          <w:t>assistive technology</w:t>
        </w:r>
        <w:r w:rsidR="002E0870" w:rsidRPr="00963E10">
          <w:t xml:space="preserve"> </w:t>
        </w:r>
      </w:ins>
      <w:r w:rsidRPr="00963E10">
        <w:t xml:space="preserve">where a </w:t>
      </w:r>
      <w:del w:id="3158" w:author="Weckert, Rohan (LSA)" w:date="2021-11-26T12:44:00Z">
        <w:r w:rsidR="002E0870" w:rsidRPr="00AB4017" w:rsidDel="002E0870">
          <w:rPr>
            <w:highlight w:val="yellow"/>
          </w:rPr>
          <w:delText>p</w:delText>
        </w:r>
      </w:del>
      <w:ins w:id="3159" w:author="Weckert, Rohan (LSA)" w:date="2021-11-26T12:44:00Z">
        <w:r w:rsidR="002E0870" w:rsidRPr="00AB4017">
          <w:rPr>
            <w:highlight w:val="yellow"/>
          </w:rPr>
          <w:t>P</w:t>
        </w:r>
      </w:ins>
      <w:r w:rsidRPr="000969B7">
        <w:t xml:space="preserve">articipant </w:t>
      </w:r>
      <w:r w:rsidRPr="00963E10">
        <w:t>has been assessed as being at risk of pressure</w:t>
      </w:r>
      <w:r w:rsidR="00477138">
        <w:t xml:space="preserve"> </w:t>
      </w:r>
      <w:del w:id="3160" w:author="Weckert, Rohan (LSA)" w:date="2021-11-26T12:44:00Z">
        <w:r w:rsidR="00477138" w:rsidRPr="00AB4017" w:rsidDel="00477138">
          <w:rPr>
            <w:highlight w:val="yellow"/>
          </w:rPr>
          <w:delText>ulcer</w:delText>
        </w:r>
        <w:r w:rsidRPr="00AB4017" w:rsidDel="00477138">
          <w:rPr>
            <w:highlight w:val="yellow"/>
          </w:rPr>
          <w:delText xml:space="preserve"> </w:delText>
        </w:r>
      </w:del>
      <w:ins w:id="3161" w:author="Weckert, Rohan (LSA)" w:date="2021-11-26T12:44:00Z">
        <w:r w:rsidR="00477138" w:rsidRPr="00AB4017">
          <w:rPr>
            <w:highlight w:val="yellow"/>
          </w:rPr>
          <w:t>injury</w:t>
        </w:r>
        <w:r w:rsidR="00477138" w:rsidRPr="000969B7">
          <w:t xml:space="preserve"> </w:t>
        </w:r>
      </w:ins>
      <w:r w:rsidRPr="00963E10">
        <w:t>development or currently has a pressure</w:t>
      </w:r>
      <w:r w:rsidR="00477138">
        <w:t xml:space="preserve"> </w:t>
      </w:r>
      <w:del w:id="3162" w:author="Weckert, Rohan (LSA)" w:date="2021-11-26T12:44:00Z">
        <w:r w:rsidR="00477138" w:rsidRPr="00AB4017" w:rsidDel="00477138">
          <w:rPr>
            <w:highlight w:val="yellow"/>
          </w:rPr>
          <w:delText>ulcer</w:delText>
        </w:r>
      </w:del>
      <w:ins w:id="3163" w:author="Weckert, Rohan (LSA)" w:date="2021-11-26T12:44:00Z">
        <w:r w:rsidR="00477138" w:rsidRPr="00AB4017">
          <w:rPr>
            <w:highlight w:val="yellow"/>
          </w:rPr>
          <w:t>injury</w:t>
        </w:r>
      </w:ins>
      <w:r w:rsidRPr="00963E10">
        <w:t xml:space="preserve">, and this risk is directly related to their </w:t>
      </w:r>
      <w:del w:id="3164" w:author="Weckert, Rohan (LSA)" w:date="2021-11-26T12:44:00Z">
        <w:r w:rsidR="00477138" w:rsidRPr="00AB4017" w:rsidDel="00477138">
          <w:rPr>
            <w:highlight w:val="yellow"/>
          </w:rPr>
          <w:delText>m</w:delText>
        </w:r>
      </w:del>
      <w:ins w:id="3165" w:author="Weckert, Rohan (LSA)" w:date="2021-11-26T12:44:00Z">
        <w:r w:rsidR="00477138" w:rsidRPr="00AB4017">
          <w:rPr>
            <w:highlight w:val="yellow"/>
          </w:rPr>
          <w:t>M</w:t>
        </w:r>
      </w:ins>
      <w:r w:rsidRPr="000969B7">
        <w:t xml:space="preserve">otor </w:t>
      </w:r>
      <w:del w:id="3166" w:author="Weckert, Rohan (LSA)" w:date="2021-11-26T12:44:00Z">
        <w:r w:rsidR="00477138" w:rsidRPr="00AB4017" w:rsidDel="00477138">
          <w:rPr>
            <w:highlight w:val="yellow"/>
          </w:rPr>
          <w:delText>v</w:delText>
        </w:r>
      </w:del>
      <w:ins w:id="3167" w:author="Weckert, Rohan (LSA)" w:date="2021-11-26T12:44:00Z">
        <w:r w:rsidR="00477138" w:rsidRPr="00AB4017">
          <w:rPr>
            <w:highlight w:val="yellow"/>
          </w:rPr>
          <w:t>V</w:t>
        </w:r>
      </w:ins>
      <w:r w:rsidRPr="000969B7">
        <w:t xml:space="preserve">ehicle </w:t>
      </w:r>
      <w:del w:id="3168" w:author="Weckert, Rohan (LSA)" w:date="2021-11-26T12:44:00Z">
        <w:r w:rsidR="00477138" w:rsidRPr="00AB4017" w:rsidDel="00477138">
          <w:rPr>
            <w:highlight w:val="yellow"/>
          </w:rPr>
          <w:delText>i</w:delText>
        </w:r>
      </w:del>
      <w:ins w:id="3169" w:author="Weckert, Rohan (LSA)" w:date="2021-11-26T12:44:00Z">
        <w:r w:rsidR="00477138" w:rsidRPr="00AB4017">
          <w:rPr>
            <w:highlight w:val="yellow"/>
          </w:rPr>
          <w:t>I</w:t>
        </w:r>
      </w:ins>
      <w:r w:rsidRPr="000969B7">
        <w:t>njury</w:t>
      </w:r>
      <w:r w:rsidRPr="00963E10">
        <w:t>.</w:t>
      </w:r>
    </w:p>
    <w:p w14:paraId="67B6D730" w14:textId="408530AA" w:rsidR="00905E60" w:rsidRPr="00963E10" w:rsidRDefault="00905E60" w:rsidP="00BC5080">
      <w:pPr>
        <w:pStyle w:val="Heading2"/>
      </w:pPr>
      <w:bookmarkStart w:id="3170" w:name="_Toc90287276"/>
      <w:r w:rsidRPr="00963E10">
        <w:t xml:space="preserve">Positioning and seated mobility </w:t>
      </w:r>
      <w:ins w:id="3171" w:author="Weckert, Rohan (LSA)" w:date="2021-11-29T13:02:00Z">
        <w:r w:rsidR="0074160E" w:rsidRPr="00AB4017">
          <w:rPr>
            <w:highlight w:val="yellow"/>
          </w:rPr>
          <w:t>assistive technology</w:t>
        </w:r>
      </w:ins>
      <w:del w:id="3172" w:author="Weckert, Rohan (LSA)" w:date="2021-11-29T13:02:00Z">
        <w:r w:rsidR="0074160E" w:rsidRPr="00AB4017" w:rsidDel="0074160E">
          <w:rPr>
            <w:highlight w:val="yellow"/>
          </w:rPr>
          <w:delText>equipment</w:delText>
        </w:r>
      </w:del>
      <w:bookmarkEnd w:id="3170"/>
    </w:p>
    <w:p w14:paraId="6C6A29F2" w14:textId="5ACA8A3C" w:rsidR="00905E60" w:rsidRPr="00963E10" w:rsidRDefault="00905E60" w:rsidP="00E2775E">
      <w:pPr>
        <w:pStyle w:val="11BodyRules"/>
      </w:pPr>
      <w:r w:rsidRPr="00963E10">
        <w:t xml:space="preserve">The LSA </w:t>
      </w:r>
      <w:ins w:id="3173" w:author="Weckert, Rohan (LSA)" w:date="2021-11-29T13:02:00Z">
        <w:r w:rsidR="00A07223" w:rsidRPr="00AB4017">
          <w:rPr>
            <w:highlight w:val="yellow"/>
          </w:rPr>
          <w:t>will</w:t>
        </w:r>
        <w:r w:rsidR="00A07223" w:rsidRPr="000969B7">
          <w:t xml:space="preserve"> </w:t>
        </w:r>
      </w:ins>
      <w:r w:rsidRPr="00963E10">
        <w:t>pay</w:t>
      </w:r>
      <w:del w:id="3174" w:author="Weckert, Rohan (LSA)" w:date="2021-11-29T13:02:00Z">
        <w:r w:rsidR="00A07223" w:rsidRPr="00AB4017" w:rsidDel="00A07223">
          <w:rPr>
            <w:highlight w:val="yellow"/>
          </w:rPr>
          <w:delText>s</w:delText>
        </w:r>
      </w:del>
      <w:r w:rsidRPr="00963E10">
        <w:t xml:space="preserve"> for the necessary and reasonable cost, including the replacement cost, of wheelchairs and other mobility aids to enable </w:t>
      </w:r>
      <w:del w:id="3175" w:author="Weckert, Rohan (LSA)" w:date="2021-11-29T13:03:00Z">
        <w:r w:rsidR="00A07223" w:rsidRPr="00AB4017" w:rsidDel="00A07223">
          <w:rPr>
            <w:highlight w:val="yellow"/>
          </w:rPr>
          <w:delText>p</w:delText>
        </w:r>
      </w:del>
      <w:ins w:id="3176" w:author="Weckert, Rohan (LSA)" w:date="2021-11-29T13:03:00Z">
        <w:r w:rsidR="00A07223" w:rsidRPr="00AB4017">
          <w:rPr>
            <w:highlight w:val="yellow"/>
          </w:rPr>
          <w:t>P</w:t>
        </w:r>
      </w:ins>
      <w:r w:rsidRPr="000969B7">
        <w:t xml:space="preserve">articipants </w:t>
      </w:r>
      <w:r w:rsidRPr="00963E10">
        <w:t xml:space="preserve">to safely access their home, their workplace and the community. </w:t>
      </w:r>
    </w:p>
    <w:p w14:paraId="3FD81D21" w14:textId="6415C339" w:rsidR="00905E60" w:rsidRPr="00963E10" w:rsidRDefault="00905E60" w:rsidP="00E2775E">
      <w:pPr>
        <w:pStyle w:val="11BodyRules"/>
      </w:pPr>
      <w:r w:rsidRPr="00963E10">
        <w:t xml:space="preserve">The LSA will pay for positioning and seated mobility </w:t>
      </w:r>
      <w:ins w:id="3177" w:author="Weckert, Rohan (LSA)" w:date="2021-11-29T13:03:00Z">
        <w:r w:rsidR="00A07223" w:rsidRPr="00AB4017">
          <w:rPr>
            <w:highlight w:val="yellow"/>
          </w:rPr>
          <w:t xml:space="preserve">assistive technology </w:t>
        </w:r>
      </w:ins>
      <w:del w:id="3178" w:author="Weckert, Rohan (LSA)" w:date="2021-11-29T13:03:00Z">
        <w:r w:rsidR="00A07223" w:rsidRPr="00AB4017" w:rsidDel="00A07223">
          <w:rPr>
            <w:highlight w:val="yellow"/>
          </w:rPr>
          <w:delText>equipment</w:delText>
        </w:r>
      </w:del>
      <w:r w:rsidRPr="00963E10">
        <w:t xml:space="preserve">when there is a </w:t>
      </w:r>
      <w:del w:id="3179" w:author="Weckert, Rohan (LSA)" w:date="2021-11-29T13:04:00Z">
        <w:r w:rsidR="0069010F" w:rsidRPr="00AB4017" w:rsidDel="0069010F">
          <w:rPr>
            <w:highlight w:val="yellow"/>
          </w:rPr>
          <w:delText>m</w:delText>
        </w:r>
      </w:del>
      <w:ins w:id="3180" w:author="Weckert, Rohan (LSA)" w:date="2021-11-29T13:03:00Z">
        <w:r w:rsidR="0069010F" w:rsidRPr="00AB4017">
          <w:rPr>
            <w:highlight w:val="yellow"/>
          </w:rPr>
          <w:t>M</w:t>
        </w:r>
      </w:ins>
      <w:r w:rsidRPr="000969B7">
        <w:t xml:space="preserve">otor </w:t>
      </w:r>
      <w:del w:id="3181" w:author="Weckert, Rohan (LSA)" w:date="2021-11-29T13:04:00Z">
        <w:r w:rsidR="0069010F" w:rsidRPr="00AB4017" w:rsidDel="0069010F">
          <w:rPr>
            <w:highlight w:val="yellow"/>
          </w:rPr>
          <w:delText>v</w:delText>
        </w:r>
      </w:del>
      <w:ins w:id="3182" w:author="Weckert, Rohan (LSA)" w:date="2021-11-29T13:03:00Z">
        <w:r w:rsidR="0069010F" w:rsidRPr="00AB4017">
          <w:rPr>
            <w:highlight w:val="yellow"/>
          </w:rPr>
          <w:t>V</w:t>
        </w:r>
      </w:ins>
      <w:r w:rsidRPr="000969B7">
        <w:t xml:space="preserve">ehicle </w:t>
      </w:r>
      <w:del w:id="3183" w:author="Weckert, Rohan (LSA)" w:date="2021-11-29T13:04:00Z">
        <w:r w:rsidR="0069010F" w:rsidRPr="00AB4017" w:rsidDel="0069010F">
          <w:rPr>
            <w:highlight w:val="yellow"/>
          </w:rPr>
          <w:delText>i</w:delText>
        </w:r>
      </w:del>
      <w:ins w:id="3184" w:author="Weckert, Rohan (LSA)" w:date="2021-11-29T13:04:00Z">
        <w:r w:rsidR="0069010F" w:rsidRPr="00AB4017">
          <w:rPr>
            <w:highlight w:val="yellow"/>
          </w:rPr>
          <w:t>I</w:t>
        </w:r>
      </w:ins>
      <w:r w:rsidRPr="000969B7">
        <w:t xml:space="preserve">njury </w:t>
      </w:r>
      <w:r w:rsidRPr="00963E10">
        <w:t xml:space="preserve">related need to increase the </w:t>
      </w:r>
      <w:del w:id="3185" w:author="Weckert, Rohan (LSA)" w:date="2021-11-29T13:04:00Z">
        <w:r w:rsidR="003F3D2A" w:rsidRPr="00AB4017" w:rsidDel="003F3D2A">
          <w:rPr>
            <w:highlight w:val="yellow"/>
          </w:rPr>
          <w:delText>p</w:delText>
        </w:r>
      </w:del>
      <w:ins w:id="3186" w:author="Weckert, Rohan (LSA)" w:date="2021-11-29T13:04:00Z">
        <w:r w:rsidR="003F3D2A" w:rsidRPr="00AB4017">
          <w:rPr>
            <w:highlight w:val="yellow"/>
          </w:rPr>
          <w:t>P</w:t>
        </w:r>
      </w:ins>
      <w:r w:rsidRPr="000969B7">
        <w:t xml:space="preserve">articipant’s </w:t>
      </w:r>
      <w:r w:rsidRPr="00963E10">
        <w:t>capacity or safety to participate in</w:t>
      </w:r>
      <w:r w:rsidR="009F71E5">
        <w:t xml:space="preserve"> </w:t>
      </w:r>
      <w:del w:id="3187" w:author="Weckert, Rohan (LSA)" w:date="2021-11-29T13:05:00Z">
        <w:r w:rsidR="009F71E5" w:rsidRPr="00AB4017" w:rsidDel="009F71E5">
          <w:rPr>
            <w:highlight w:val="yellow"/>
          </w:rPr>
          <w:delText>an</w:delText>
        </w:r>
        <w:r w:rsidRPr="00963E10" w:rsidDel="009F71E5">
          <w:delText xml:space="preserve"> </w:delText>
        </w:r>
      </w:del>
      <w:r w:rsidRPr="00963E10">
        <w:t>activit</w:t>
      </w:r>
      <w:ins w:id="3188" w:author="Weckert, Rohan (LSA)" w:date="2021-11-29T13:05:00Z">
        <w:r w:rsidR="009F71E5" w:rsidRPr="00AB4017">
          <w:rPr>
            <w:highlight w:val="yellow"/>
          </w:rPr>
          <w:t>ies</w:t>
        </w:r>
      </w:ins>
      <w:del w:id="3189" w:author="Weckert, Rohan (LSA)" w:date="2021-11-29T13:05:00Z">
        <w:r w:rsidR="009F71E5" w:rsidRPr="00AB4017" w:rsidDel="009F71E5">
          <w:rPr>
            <w:highlight w:val="yellow"/>
          </w:rPr>
          <w:delText>y. This includes activities</w:delText>
        </w:r>
      </w:del>
      <w:r w:rsidRPr="00963E10">
        <w:t xml:space="preserve"> such as: accessing the community, eating and drinking, sleeping, showering, toileting, study, travel by car, sitting or mobilising, and communicating.</w:t>
      </w:r>
    </w:p>
    <w:p w14:paraId="60E24A56" w14:textId="77777777" w:rsidR="00905E60" w:rsidRPr="00963E10" w:rsidRDefault="00905E60" w:rsidP="00BC5080">
      <w:pPr>
        <w:pStyle w:val="Heading2"/>
      </w:pPr>
      <w:bookmarkStart w:id="3190" w:name="_Toc90287277"/>
      <w:r w:rsidRPr="00963E10">
        <w:t>Orthoses, footwear and walking aids</w:t>
      </w:r>
      <w:bookmarkEnd w:id="3190"/>
    </w:p>
    <w:p w14:paraId="644AACCB" w14:textId="42A953EE" w:rsidR="00905E60" w:rsidRPr="000969B7" w:rsidRDefault="00905E60" w:rsidP="00E2775E">
      <w:pPr>
        <w:pStyle w:val="11BodyRules"/>
      </w:pPr>
      <w:r w:rsidRPr="00963E10">
        <w:lastRenderedPageBreak/>
        <w:t>The LSA will pay for</w:t>
      </w:r>
      <w:ins w:id="3191" w:author="Weckert, Rohan (LSA)" w:date="2021-11-29T13:12:00Z">
        <w:r w:rsidR="009B2878" w:rsidRPr="00AB4017">
          <w:rPr>
            <w:highlight w:val="yellow"/>
          </w:rPr>
          <w:t>, or co-contribute to</w:t>
        </w:r>
      </w:ins>
      <w:r w:rsidRPr="00963E10">
        <w:t xml:space="preserve"> the necessary and reasonable cost, including the replacement cost, of orthoses, specialist footwear and walking aids to enable </w:t>
      </w:r>
      <w:del w:id="3192" w:author="Weckert, Rohan (LSA)" w:date="2021-11-29T13:12:00Z">
        <w:r w:rsidR="009B2878" w:rsidRPr="00AB4017" w:rsidDel="009B2878">
          <w:rPr>
            <w:highlight w:val="yellow"/>
          </w:rPr>
          <w:delText>p</w:delText>
        </w:r>
      </w:del>
      <w:ins w:id="3193" w:author="Weckert, Rohan (LSA)" w:date="2021-11-29T13:12:00Z">
        <w:r w:rsidR="009B2878" w:rsidRPr="00AB4017">
          <w:rPr>
            <w:highlight w:val="yellow"/>
          </w:rPr>
          <w:t>P</w:t>
        </w:r>
      </w:ins>
      <w:r w:rsidRPr="000969B7">
        <w:t xml:space="preserve">articipants </w:t>
      </w:r>
      <w:r w:rsidRPr="00963E10">
        <w:t>to safely access their home, their workplace and the community.</w:t>
      </w:r>
    </w:p>
    <w:p w14:paraId="0D6267ED" w14:textId="77777777" w:rsidR="00AE2449" w:rsidRPr="00AB4017" w:rsidRDefault="00AE2449" w:rsidP="00AE2449">
      <w:pPr>
        <w:pStyle w:val="11BodyRules"/>
        <w:rPr>
          <w:ins w:id="3194" w:author="Weckert, Rohan (LSA)" w:date="2021-11-29T13:12:00Z"/>
          <w:highlight w:val="yellow"/>
        </w:rPr>
      </w:pPr>
      <w:ins w:id="3195" w:author="Weckert, Rohan (LSA)" w:date="2021-11-29T13:12:00Z">
        <w:r w:rsidRPr="00AB4017">
          <w:rPr>
            <w:highlight w:val="yellow"/>
          </w:rPr>
          <w:t>The LSA may pay for or co-contribute to prescribed mainstream footwear, in lieu of specialist footwear, if the item is assessed as being necessary and reasonable.</w:t>
        </w:r>
      </w:ins>
    </w:p>
    <w:p w14:paraId="19DEA75B" w14:textId="4925BB80" w:rsidR="00905E60" w:rsidRPr="00963E10" w:rsidRDefault="00905E60" w:rsidP="00BC5080">
      <w:pPr>
        <w:pStyle w:val="Heading2"/>
      </w:pPr>
      <w:bookmarkStart w:id="3196" w:name="_Toc90287278"/>
      <w:r w:rsidRPr="00963E10">
        <w:t xml:space="preserve">Respiratory </w:t>
      </w:r>
      <w:ins w:id="3197" w:author="Weckert, Rohan (LSA)" w:date="2021-11-29T13:12:00Z">
        <w:r w:rsidR="00AE2449" w:rsidRPr="00AB4017">
          <w:rPr>
            <w:highlight w:val="yellow"/>
          </w:rPr>
          <w:t>assistive technology</w:t>
        </w:r>
      </w:ins>
      <w:r w:rsidR="00AE2449" w:rsidRPr="00AB4017">
        <w:rPr>
          <w:highlight w:val="yellow"/>
        </w:rPr>
        <w:t xml:space="preserve"> </w:t>
      </w:r>
      <w:del w:id="3198" w:author="Weckert, Rohan (LSA)" w:date="2021-11-29T13:12:00Z">
        <w:r w:rsidR="00AE2449" w:rsidRPr="00AB4017" w:rsidDel="00AE2449">
          <w:rPr>
            <w:highlight w:val="yellow"/>
          </w:rPr>
          <w:delText>equipment</w:delText>
        </w:r>
      </w:del>
      <w:bookmarkEnd w:id="3196"/>
    </w:p>
    <w:p w14:paraId="0DC7141F" w14:textId="5D12DFEC" w:rsidR="00905E60" w:rsidRPr="00963E10" w:rsidRDefault="00905E60" w:rsidP="00E2775E">
      <w:pPr>
        <w:pStyle w:val="11BodyRules"/>
      </w:pPr>
      <w:r w:rsidRPr="00963E10">
        <w:t>The LSA will pay for the necessary and reasonable cost of respiratory</w:t>
      </w:r>
      <w:ins w:id="3199" w:author="Weckert, Rohan (LSA)" w:date="2021-11-29T13:13:00Z">
        <w:r w:rsidR="009153D8" w:rsidRPr="009153D8">
          <w:t xml:space="preserve"> </w:t>
        </w:r>
        <w:r w:rsidR="009153D8" w:rsidRPr="00AB4017">
          <w:rPr>
            <w:highlight w:val="yellow"/>
          </w:rPr>
          <w:t>assistive technology</w:t>
        </w:r>
      </w:ins>
      <w:del w:id="3200" w:author="Weckert, Rohan (LSA)" w:date="2021-11-29T13:14:00Z">
        <w:r w:rsidR="009153D8" w:rsidRPr="00AB4017" w:rsidDel="009153D8">
          <w:rPr>
            <w:highlight w:val="yellow"/>
          </w:rPr>
          <w:delText xml:space="preserve"> equipment</w:delText>
        </w:r>
      </w:del>
      <w:r w:rsidRPr="00963E10">
        <w:t xml:space="preserve">. Types of respiratory </w:t>
      </w:r>
      <w:ins w:id="3201" w:author="Weckert, Rohan (LSA)" w:date="2021-11-29T13:14:00Z">
        <w:r w:rsidR="009153D8" w:rsidRPr="00AB4017">
          <w:rPr>
            <w:highlight w:val="yellow"/>
          </w:rPr>
          <w:t xml:space="preserve">assistive technology </w:t>
        </w:r>
      </w:ins>
      <w:del w:id="3202" w:author="Weckert, Rohan (LSA)" w:date="2021-11-29T13:14:00Z">
        <w:r w:rsidR="009153D8" w:rsidRPr="00AB4017" w:rsidDel="009153D8">
          <w:rPr>
            <w:highlight w:val="yellow"/>
          </w:rPr>
          <w:delText>equipment</w:delText>
        </w:r>
      </w:del>
      <w:r w:rsidRPr="00963E10">
        <w:t>may include:</w:t>
      </w:r>
    </w:p>
    <w:p w14:paraId="295B965F" w14:textId="77777777" w:rsidR="00905E60" w:rsidRPr="00963E10" w:rsidRDefault="00905E60" w:rsidP="00E2775E">
      <w:pPr>
        <w:pStyle w:val="111BodyRules"/>
      </w:pPr>
      <w:r w:rsidRPr="00963E10">
        <w:t>invasive ventilation (tracheostomy);</w:t>
      </w:r>
    </w:p>
    <w:p w14:paraId="39A47B53" w14:textId="77777777" w:rsidR="00905E60" w:rsidRPr="00963E10" w:rsidRDefault="00905E60" w:rsidP="00E2775E">
      <w:pPr>
        <w:pStyle w:val="111BodyRules"/>
      </w:pPr>
      <w:r w:rsidRPr="00963E10">
        <w:t>non-invasive ventilation; and</w:t>
      </w:r>
    </w:p>
    <w:p w14:paraId="761BFD8F" w14:textId="1BA6C58F" w:rsidR="00905E60" w:rsidRPr="00963E10" w:rsidRDefault="00905E60" w:rsidP="00E2775E">
      <w:pPr>
        <w:pStyle w:val="111BodyRules"/>
      </w:pPr>
      <w:r w:rsidRPr="00963E10">
        <w:t xml:space="preserve">associated electro-medical </w:t>
      </w:r>
      <w:ins w:id="3203" w:author="Weckert, Rohan (LSA)" w:date="2021-11-29T13:14:00Z">
        <w:r w:rsidR="009153D8" w:rsidRPr="00AB4017">
          <w:rPr>
            <w:highlight w:val="yellow"/>
          </w:rPr>
          <w:t xml:space="preserve">assistive technology </w:t>
        </w:r>
      </w:ins>
      <w:del w:id="3204" w:author="Weckert, Rohan (LSA)" w:date="2021-11-29T13:14:00Z">
        <w:r w:rsidR="009153D8" w:rsidRPr="00AB4017" w:rsidDel="009153D8">
          <w:rPr>
            <w:highlight w:val="yellow"/>
          </w:rPr>
          <w:delText>equipment</w:delText>
        </w:r>
      </w:del>
      <w:r w:rsidRPr="00963E10">
        <w:t>and supplies.</w:t>
      </w:r>
    </w:p>
    <w:p w14:paraId="2ADB520F" w14:textId="4B0075F6" w:rsidR="00905E60" w:rsidRPr="00963E10" w:rsidRDefault="00905E60" w:rsidP="00E2775E">
      <w:pPr>
        <w:pStyle w:val="11BodyRules"/>
      </w:pPr>
      <w:r w:rsidRPr="00963E10">
        <w:t xml:space="preserve">The LSA may appoint a supplier to provide approved ventilation, tracheostomy or another ostomy </w:t>
      </w:r>
      <w:ins w:id="3205" w:author="Weckert, Rohan (LSA)" w:date="2021-11-29T13:15:00Z">
        <w:r w:rsidR="009153D8" w:rsidRPr="00AB4017">
          <w:rPr>
            <w:highlight w:val="yellow"/>
          </w:rPr>
          <w:t xml:space="preserve">assistive technology </w:t>
        </w:r>
      </w:ins>
      <w:del w:id="3206" w:author="Weckert, Rohan (LSA)" w:date="2021-11-29T13:15:00Z">
        <w:r w:rsidR="00E940AD" w:rsidRPr="00AB4017" w:rsidDel="00E940AD">
          <w:rPr>
            <w:highlight w:val="yellow"/>
          </w:rPr>
          <w:delText>equipment</w:delText>
        </w:r>
      </w:del>
      <w:r w:rsidRPr="00963E10">
        <w:t xml:space="preserve">directly to the </w:t>
      </w:r>
      <w:del w:id="3207" w:author="Weckert, Rohan (LSA)" w:date="2021-11-29T13:15:00Z">
        <w:r w:rsidR="00E940AD" w:rsidRPr="00AB4017" w:rsidDel="00E940AD">
          <w:rPr>
            <w:highlight w:val="yellow"/>
          </w:rPr>
          <w:delText>p</w:delText>
        </w:r>
      </w:del>
      <w:ins w:id="3208" w:author="Weckert, Rohan (LSA)" w:date="2021-11-29T13:15:00Z">
        <w:r w:rsidR="00E940AD" w:rsidRPr="00AB4017">
          <w:rPr>
            <w:highlight w:val="yellow"/>
          </w:rPr>
          <w:t>P</w:t>
        </w:r>
      </w:ins>
      <w:r w:rsidRPr="000969B7">
        <w:t>articipant</w:t>
      </w:r>
      <w:r w:rsidRPr="00963E10">
        <w:t>.</w:t>
      </w:r>
    </w:p>
    <w:p w14:paraId="3AE7CDB6" w14:textId="0D3EBA7C" w:rsidR="00905E60" w:rsidRPr="00963E10" w:rsidRDefault="00905E60" w:rsidP="00E2775E">
      <w:pPr>
        <w:pStyle w:val="11BodyRules"/>
      </w:pPr>
      <w:r w:rsidRPr="00963E10">
        <w:t xml:space="preserve">In these circumstances a </w:t>
      </w:r>
      <w:del w:id="3209" w:author="Weckert, Rohan (LSA)" w:date="2021-11-29T13:15:00Z">
        <w:r w:rsidR="00E940AD" w:rsidRPr="00AB4017" w:rsidDel="00E940AD">
          <w:rPr>
            <w:highlight w:val="yellow"/>
          </w:rPr>
          <w:delText>p</w:delText>
        </w:r>
      </w:del>
      <w:ins w:id="3210" w:author="Rohan Weckert" w:date="2021-10-18T13:52:00Z">
        <w:r w:rsidR="004A78CB" w:rsidRPr="00AB4017">
          <w:rPr>
            <w:highlight w:val="yellow"/>
          </w:rPr>
          <w:t>Participant or Decision Maker or both, as the case may require,</w:t>
        </w:r>
      </w:ins>
      <w:r w:rsidRPr="00E940AD">
        <w:t xml:space="preserve"> </w:t>
      </w:r>
      <w:r w:rsidRPr="00963E10">
        <w:t xml:space="preserve">may order supplies as they are needed, providing the orders are within the usage recommended in the </w:t>
      </w:r>
      <w:ins w:id="3211" w:author="Weckert, Rohan (LSA)" w:date="2021-11-29T13:16:00Z">
        <w:r w:rsidR="00084502" w:rsidRPr="00AB4017">
          <w:rPr>
            <w:highlight w:val="yellow"/>
          </w:rPr>
          <w:t xml:space="preserve">assistive technology </w:t>
        </w:r>
      </w:ins>
      <w:del w:id="3212" w:author="Weckert, Rohan (LSA)" w:date="2021-11-29T13:16:00Z">
        <w:r w:rsidR="00084502" w:rsidRPr="00AB4017" w:rsidDel="00084502">
          <w:rPr>
            <w:highlight w:val="yellow"/>
          </w:rPr>
          <w:delText>equipment</w:delText>
        </w:r>
      </w:del>
      <w:r w:rsidRPr="00963E10">
        <w:t xml:space="preserve">prescription. If an item is ordered by a </w:t>
      </w:r>
      <w:del w:id="3213" w:author="Weckert, Rohan (LSA)" w:date="2021-11-29T13:16:00Z">
        <w:r w:rsidR="00084502" w:rsidRPr="00AB4017" w:rsidDel="00084502">
          <w:rPr>
            <w:highlight w:val="yellow"/>
          </w:rPr>
          <w:delText>p</w:delText>
        </w:r>
      </w:del>
      <w:ins w:id="3214" w:author="Rohan Weckert" w:date="2021-10-18T13:52:00Z">
        <w:r w:rsidR="004A78CB" w:rsidRPr="00AB4017">
          <w:rPr>
            <w:highlight w:val="yellow"/>
          </w:rPr>
          <w:t>Participant or Decision Maker or both, as the case may require,</w:t>
        </w:r>
      </w:ins>
      <w:r w:rsidRPr="00084502">
        <w:t xml:space="preserve"> </w:t>
      </w:r>
      <w:r w:rsidRPr="00963E10">
        <w:t xml:space="preserve">that is outside the prescribed list or the quantity recommended, the </w:t>
      </w:r>
      <w:ins w:id="3215" w:author="Weckert, Rohan (LSA)" w:date="2021-11-29T13:17:00Z">
        <w:r w:rsidR="009E3F5E" w:rsidRPr="00AB4017">
          <w:rPr>
            <w:highlight w:val="yellow"/>
          </w:rPr>
          <w:t xml:space="preserve">assistive technology </w:t>
        </w:r>
      </w:ins>
      <w:del w:id="3216" w:author="Weckert, Rohan (LSA)" w:date="2021-11-29T13:17:00Z">
        <w:r w:rsidR="009E3F5E" w:rsidRPr="00AB4017" w:rsidDel="009E3F5E">
          <w:rPr>
            <w:highlight w:val="yellow"/>
          </w:rPr>
          <w:delText>equipment</w:delText>
        </w:r>
        <w:r w:rsidR="009E3F5E" w:rsidDel="009E3F5E">
          <w:delText xml:space="preserve"> </w:delText>
        </w:r>
      </w:del>
      <w:r w:rsidRPr="00963E10">
        <w:t xml:space="preserve">supplier </w:t>
      </w:r>
      <w:del w:id="3217" w:author="Weckert, Rohan (LSA)" w:date="2021-11-29T13:16:00Z">
        <w:r w:rsidR="009E3F5E" w:rsidRPr="00AB4017" w:rsidDel="009E3F5E">
          <w:rPr>
            <w:highlight w:val="yellow"/>
          </w:rPr>
          <w:delText xml:space="preserve">will need </w:delText>
        </w:r>
      </w:del>
      <w:ins w:id="3218" w:author="Weckert, Rohan (LSA)" w:date="2021-11-29T13:17:00Z">
        <w:r w:rsidR="009E3F5E" w:rsidRPr="00AB4017">
          <w:rPr>
            <w:highlight w:val="yellow"/>
          </w:rPr>
          <w:t>is required</w:t>
        </w:r>
        <w:r w:rsidR="009E3F5E" w:rsidRPr="00963E10">
          <w:t xml:space="preserve"> </w:t>
        </w:r>
      </w:ins>
      <w:r w:rsidRPr="00963E10">
        <w:t>to seek approval prior to supplying the item.</w:t>
      </w:r>
    </w:p>
    <w:p w14:paraId="69CB84CC" w14:textId="32732642" w:rsidR="00905E60" w:rsidRPr="00963E10" w:rsidRDefault="009E3F5E" w:rsidP="00BC5080">
      <w:pPr>
        <w:pStyle w:val="Heading2"/>
      </w:pPr>
      <w:bookmarkStart w:id="3219" w:name="_Toc90287279"/>
      <w:ins w:id="3220" w:author="Weckert, Rohan (LSA)" w:date="2021-11-29T13:17:00Z">
        <w:r w:rsidRPr="00AB4017">
          <w:rPr>
            <w:highlight w:val="yellow"/>
          </w:rPr>
          <w:t xml:space="preserve">Assistive technology </w:t>
        </w:r>
      </w:ins>
      <w:del w:id="3221" w:author="Weckert, Rohan (LSA)" w:date="2021-11-29T13:17:00Z">
        <w:r w:rsidRPr="00AB4017" w:rsidDel="009E3F5E">
          <w:rPr>
            <w:highlight w:val="yellow"/>
          </w:rPr>
          <w:delText>Equipment</w:delText>
        </w:r>
        <w:r w:rsidDel="009E3F5E">
          <w:delText xml:space="preserve"> </w:delText>
        </w:r>
      </w:del>
      <w:r w:rsidR="00905E60" w:rsidRPr="00963E10">
        <w:t>for exercise and fitness</w:t>
      </w:r>
      <w:bookmarkEnd w:id="3219"/>
    </w:p>
    <w:p w14:paraId="3FB28377" w14:textId="6393CA0E" w:rsidR="00905E60" w:rsidRPr="00963E10" w:rsidRDefault="00905E60" w:rsidP="00E2775E">
      <w:pPr>
        <w:pStyle w:val="11BodyRules"/>
      </w:pPr>
      <w:r w:rsidRPr="00963E10">
        <w:t xml:space="preserve">The LSA </w:t>
      </w:r>
      <w:ins w:id="3222" w:author="Weckert, Rohan (LSA)" w:date="2021-11-29T13:18:00Z">
        <w:r w:rsidR="00725BC7" w:rsidRPr="00AB4017">
          <w:rPr>
            <w:highlight w:val="yellow"/>
          </w:rPr>
          <w:t xml:space="preserve">may </w:t>
        </w:r>
      </w:ins>
      <w:del w:id="3223" w:author="Weckert, Rohan (LSA)" w:date="2021-11-29T13:18:00Z">
        <w:r w:rsidR="00725BC7" w:rsidRPr="00AB4017" w:rsidDel="00725BC7">
          <w:rPr>
            <w:highlight w:val="yellow"/>
          </w:rPr>
          <w:delText>will</w:delText>
        </w:r>
        <w:r w:rsidR="00725BC7" w:rsidDel="00725BC7">
          <w:delText xml:space="preserve"> </w:delText>
        </w:r>
      </w:del>
      <w:r w:rsidRPr="00963E10">
        <w:t>pay for</w:t>
      </w:r>
      <w:ins w:id="3224" w:author="Weckert, Rohan (LSA)" w:date="2021-11-29T13:18:00Z">
        <w:r w:rsidR="00725BC7" w:rsidRPr="00AB4017">
          <w:rPr>
            <w:highlight w:val="yellow"/>
          </w:rPr>
          <w:t>, or co-contribute to,</w:t>
        </w:r>
      </w:ins>
      <w:r w:rsidRPr="00963E10">
        <w:t xml:space="preserve"> the necessary and reasonable costs of exercise and fitness </w:t>
      </w:r>
      <w:ins w:id="3225" w:author="Weckert, Rohan (LSA)" w:date="2021-11-29T13:18:00Z">
        <w:r w:rsidR="008C09BF" w:rsidRPr="00AB4017">
          <w:rPr>
            <w:highlight w:val="yellow"/>
          </w:rPr>
          <w:t xml:space="preserve">assistive technology </w:t>
        </w:r>
      </w:ins>
      <w:del w:id="3226" w:author="Weckert, Rohan (LSA)" w:date="2021-11-29T13:19:00Z">
        <w:r w:rsidR="008C09BF" w:rsidRPr="00AB4017" w:rsidDel="008C09BF">
          <w:rPr>
            <w:highlight w:val="yellow"/>
          </w:rPr>
          <w:delText>equipment</w:delText>
        </w:r>
        <w:r w:rsidR="008C09BF" w:rsidDel="008C09BF">
          <w:delText xml:space="preserve"> </w:delText>
        </w:r>
      </w:del>
      <w:r w:rsidRPr="00963E10">
        <w:t xml:space="preserve">when the </w:t>
      </w:r>
      <w:ins w:id="3227" w:author="Weckert, Rohan (LSA)" w:date="2021-11-29T13:18:00Z">
        <w:r w:rsidR="008C09BF" w:rsidRPr="00AB4017">
          <w:rPr>
            <w:highlight w:val="yellow"/>
          </w:rPr>
          <w:t xml:space="preserve">assistive technology </w:t>
        </w:r>
      </w:ins>
      <w:del w:id="3228" w:author="Weckert, Rohan (LSA)" w:date="2021-11-29T13:19:00Z">
        <w:r w:rsidR="008C09BF" w:rsidRPr="00AB4017" w:rsidDel="008C09BF">
          <w:rPr>
            <w:highlight w:val="yellow"/>
          </w:rPr>
          <w:delText>equipment</w:delText>
        </w:r>
        <w:r w:rsidR="008C09BF" w:rsidDel="008C09BF">
          <w:delText xml:space="preserve"> </w:delText>
        </w:r>
      </w:del>
      <w:r w:rsidRPr="00963E10">
        <w:t xml:space="preserve">is prescribed by an </w:t>
      </w:r>
      <w:del w:id="3229" w:author="Weckert, Rohan (LSA)" w:date="2021-11-29T13:20:00Z">
        <w:r w:rsidR="008D147B" w:rsidRPr="00AB4017" w:rsidDel="008D147B">
          <w:rPr>
            <w:highlight w:val="yellow"/>
          </w:rPr>
          <w:delText>a</w:delText>
        </w:r>
      </w:del>
      <w:ins w:id="3230" w:author="Weckert, Rohan (LSA)" w:date="2021-11-29T13:19:00Z">
        <w:r w:rsidR="008D147B" w:rsidRPr="00AB4017">
          <w:rPr>
            <w:highlight w:val="yellow"/>
          </w:rPr>
          <w:t>A</w:t>
        </w:r>
      </w:ins>
      <w:r w:rsidRPr="000969B7">
        <w:t xml:space="preserve">ppropriately </w:t>
      </w:r>
      <w:del w:id="3231" w:author="Weckert, Rohan (LSA)" w:date="2021-11-29T13:20:00Z">
        <w:r w:rsidR="008D147B" w:rsidRPr="00AB4017" w:rsidDel="008D147B">
          <w:rPr>
            <w:highlight w:val="yellow"/>
          </w:rPr>
          <w:delText>q</w:delText>
        </w:r>
      </w:del>
      <w:ins w:id="3232" w:author="Weckert, Rohan (LSA)" w:date="2021-11-29T13:20:00Z">
        <w:r w:rsidR="008D147B" w:rsidRPr="00AB4017">
          <w:rPr>
            <w:highlight w:val="yellow"/>
          </w:rPr>
          <w:t>Q</w:t>
        </w:r>
      </w:ins>
      <w:r w:rsidRPr="000969B7">
        <w:t xml:space="preserve">ualified </w:t>
      </w:r>
      <w:r w:rsidRPr="00963E10">
        <w:t xml:space="preserve">health </w:t>
      </w:r>
      <w:ins w:id="3233" w:author="Weckert, Rohan (LSA)" w:date="2021-11-29T13:19:00Z">
        <w:r w:rsidR="008D147B" w:rsidRPr="00AB4017">
          <w:rPr>
            <w:highlight w:val="yellow"/>
          </w:rPr>
          <w:t xml:space="preserve">professional </w:t>
        </w:r>
      </w:ins>
      <w:del w:id="3234" w:author="Weckert, Rohan (LSA)" w:date="2021-11-29T13:19:00Z">
        <w:r w:rsidR="008D147B" w:rsidRPr="00AB4017" w:rsidDel="008D147B">
          <w:rPr>
            <w:highlight w:val="yellow"/>
          </w:rPr>
          <w:delText>practitioner</w:delText>
        </w:r>
      </w:del>
      <w:ins w:id="3235" w:author="Weckert, Rohan (LSA)" w:date="2021-11-29T13:20:00Z">
        <w:r w:rsidR="00F73626" w:rsidRPr="00AB4017">
          <w:rPr>
            <w:highlight w:val="yellow"/>
          </w:rPr>
          <w:t xml:space="preserve"> and is directly related to the Motor Vehicle Injury and the LSA considers it to be necessary and reasonable</w:t>
        </w:r>
      </w:ins>
      <w:r w:rsidRPr="00963E10">
        <w:t xml:space="preserve">. Justification should be provided as to why the exercise and fitness </w:t>
      </w:r>
      <w:ins w:id="3236" w:author="Weckert, Rohan (LSA)" w:date="2021-11-29T13:19:00Z">
        <w:r w:rsidR="008C09BF" w:rsidRPr="00AB4017">
          <w:rPr>
            <w:highlight w:val="yellow"/>
          </w:rPr>
          <w:t xml:space="preserve">assistive technology </w:t>
        </w:r>
      </w:ins>
      <w:del w:id="3237" w:author="Weckert, Rohan (LSA)" w:date="2021-11-29T13:19:00Z">
        <w:r w:rsidR="008C09BF" w:rsidRPr="00AB4017" w:rsidDel="008C09BF">
          <w:rPr>
            <w:highlight w:val="yellow"/>
          </w:rPr>
          <w:delText>equipment</w:delText>
        </w:r>
        <w:r w:rsidR="008C09BF" w:rsidDel="008C09BF">
          <w:delText xml:space="preserve"> </w:delText>
        </w:r>
      </w:del>
      <w:r w:rsidRPr="00963E10">
        <w:t xml:space="preserve">is required and what other options have been considered and discounted, such as a gym membership. </w:t>
      </w:r>
    </w:p>
    <w:p w14:paraId="3E6A41A6" w14:textId="77777777" w:rsidR="00905E60" w:rsidRPr="00963E10" w:rsidRDefault="00905E60" w:rsidP="00E2775E">
      <w:pPr>
        <w:pStyle w:val="11BodyRules"/>
      </w:pPr>
      <w:r w:rsidRPr="00963E10">
        <w:t>To determine whether the costs are necessary and reasonable the LSA may require that:</w:t>
      </w:r>
    </w:p>
    <w:p w14:paraId="0D6559D8" w14:textId="0A47A9C4" w:rsidR="00905E60" w:rsidRPr="00963E10" w:rsidRDefault="00905E60" w:rsidP="00E2775E">
      <w:pPr>
        <w:pStyle w:val="111BodyRules"/>
      </w:pPr>
      <w:r w:rsidRPr="00963E10">
        <w:t xml:space="preserve">the </w:t>
      </w:r>
      <w:del w:id="3238" w:author="Weckert, Rohan (LSA)" w:date="2021-11-29T13:21:00Z">
        <w:r w:rsidR="002733AC" w:rsidRPr="00AB4017" w:rsidDel="002733AC">
          <w:rPr>
            <w:highlight w:val="yellow"/>
          </w:rPr>
          <w:delText xml:space="preserve">equipment </w:delText>
        </w:r>
      </w:del>
      <w:ins w:id="3239" w:author="Weckert, Rohan (LSA)" w:date="2021-11-29T13:20:00Z">
        <w:r w:rsidR="00F73626" w:rsidRPr="00AB4017">
          <w:rPr>
            <w:highlight w:val="yellow"/>
          </w:rPr>
          <w:t>assistive technology</w:t>
        </w:r>
        <w:r w:rsidR="00F73626" w:rsidRPr="00963E10">
          <w:t xml:space="preserve"> </w:t>
        </w:r>
      </w:ins>
      <w:r w:rsidRPr="00963E10">
        <w:t xml:space="preserve">is hired while the </w:t>
      </w:r>
      <w:del w:id="3240" w:author="Weckert, Rohan (LSA)" w:date="2021-11-29T13:21:00Z">
        <w:r w:rsidR="002733AC" w:rsidRPr="00AB4017" w:rsidDel="002733AC">
          <w:rPr>
            <w:highlight w:val="yellow"/>
          </w:rPr>
          <w:delText>p</w:delText>
        </w:r>
      </w:del>
      <w:ins w:id="3241" w:author="Weckert, Rohan (LSA)" w:date="2021-11-29T13:21:00Z">
        <w:r w:rsidR="002733AC" w:rsidRPr="00AB4017">
          <w:rPr>
            <w:highlight w:val="yellow"/>
          </w:rPr>
          <w:t>P</w:t>
        </w:r>
      </w:ins>
      <w:r w:rsidRPr="000969B7">
        <w:t xml:space="preserve">articipant </w:t>
      </w:r>
      <w:r w:rsidRPr="00963E10">
        <w:t>trials the activity; and</w:t>
      </w:r>
    </w:p>
    <w:p w14:paraId="04347376" w14:textId="0E9D2743" w:rsidR="00905E60" w:rsidRPr="00963E10" w:rsidRDefault="00905E60" w:rsidP="00E2775E">
      <w:pPr>
        <w:pStyle w:val="111BodyRules"/>
      </w:pPr>
      <w:r w:rsidRPr="00963E10">
        <w:t>the purchase of exercise or fitness</w:t>
      </w:r>
      <w:r w:rsidR="002733AC">
        <w:t xml:space="preserve"> </w:t>
      </w:r>
      <w:del w:id="3242" w:author="Weckert, Rohan (LSA)" w:date="2021-11-29T13:21:00Z">
        <w:r w:rsidR="002733AC" w:rsidRPr="00AB4017" w:rsidDel="002733AC">
          <w:rPr>
            <w:highlight w:val="yellow"/>
          </w:rPr>
          <w:delText>equipment</w:delText>
        </w:r>
        <w:r w:rsidRPr="00AB4017" w:rsidDel="002733AC">
          <w:rPr>
            <w:highlight w:val="yellow"/>
          </w:rPr>
          <w:delText xml:space="preserve"> </w:delText>
        </w:r>
      </w:del>
      <w:ins w:id="3243" w:author="Weckert, Rohan (LSA)" w:date="2021-11-29T13:21:00Z">
        <w:r w:rsidR="002733AC" w:rsidRPr="00AB4017">
          <w:rPr>
            <w:highlight w:val="yellow"/>
          </w:rPr>
          <w:t>assistive technology</w:t>
        </w:r>
        <w:r w:rsidR="002733AC" w:rsidRPr="00963E10">
          <w:t xml:space="preserve"> </w:t>
        </w:r>
      </w:ins>
      <w:r w:rsidRPr="00963E10">
        <w:t xml:space="preserve">only occurs once a successful trial has taken place and the </w:t>
      </w:r>
      <w:del w:id="3244" w:author="Weckert, Rohan (LSA)" w:date="2021-11-29T13:21:00Z">
        <w:r w:rsidR="002733AC" w:rsidRPr="00AB4017" w:rsidDel="002733AC">
          <w:rPr>
            <w:highlight w:val="yellow"/>
          </w:rPr>
          <w:delText>p</w:delText>
        </w:r>
      </w:del>
      <w:ins w:id="3245" w:author="Weckert, Rohan (LSA)" w:date="2021-11-29T13:21:00Z">
        <w:r w:rsidR="002733AC" w:rsidRPr="00AB4017">
          <w:rPr>
            <w:highlight w:val="yellow"/>
          </w:rPr>
          <w:t>P</w:t>
        </w:r>
      </w:ins>
      <w:r w:rsidRPr="000969B7">
        <w:t xml:space="preserve">articipant </w:t>
      </w:r>
      <w:r w:rsidRPr="00963E10">
        <w:t>has demonstrated commitment through regular use over a period of time.</w:t>
      </w:r>
    </w:p>
    <w:p w14:paraId="4B771E9F" w14:textId="0426732B" w:rsidR="00905E60" w:rsidRPr="00A9307A" w:rsidRDefault="0066230C" w:rsidP="00905E60">
      <w:pPr>
        <w:rPr>
          <w:rFonts w:cs="Arial"/>
          <w:b/>
          <w:bCs/>
          <w:szCs w:val="22"/>
        </w:rPr>
      </w:pPr>
      <w:ins w:id="3246" w:author="Weckert, Rohan (LSA)" w:date="2021-11-29T13:22:00Z">
        <w:r w:rsidRPr="00A9307A">
          <w:rPr>
            <w:rFonts w:cs="Arial"/>
            <w:b/>
            <w:bCs/>
            <w:szCs w:val="22"/>
            <w:highlight w:val="yellow"/>
          </w:rPr>
          <w:t>Part 9 Rule 19 in the 2018 version of the LSS Rules has been moved to Part 9 Rule 20</w:t>
        </w:r>
      </w:ins>
    </w:p>
    <w:p w14:paraId="33DEA031" w14:textId="2F7B4BF4" w:rsidR="00905E60" w:rsidRPr="00963E10" w:rsidRDefault="00D17C6E" w:rsidP="00BC5080">
      <w:pPr>
        <w:pStyle w:val="Heading2"/>
      </w:pPr>
      <w:bookmarkStart w:id="3247" w:name="_Toc84453816"/>
      <w:bookmarkStart w:id="3248" w:name="_Toc84515241"/>
      <w:bookmarkStart w:id="3249" w:name="_Toc84515463"/>
      <w:bookmarkStart w:id="3250" w:name="_Toc84522646"/>
      <w:bookmarkStart w:id="3251" w:name="_Toc84453817"/>
      <w:bookmarkStart w:id="3252" w:name="_Toc84515242"/>
      <w:bookmarkStart w:id="3253" w:name="_Toc84515464"/>
      <w:bookmarkStart w:id="3254" w:name="_Toc84522647"/>
      <w:bookmarkStart w:id="3255" w:name="_Toc84453818"/>
      <w:bookmarkStart w:id="3256" w:name="_Toc84515243"/>
      <w:bookmarkStart w:id="3257" w:name="_Toc84515465"/>
      <w:bookmarkStart w:id="3258" w:name="_Toc84522648"/>
      <w:bookmarkStart w:id="3259" w:name="_Toc84453819"/>
      <w:bookmarkStart w:id="3260" w:name="_Toc84515244"/>
      <w:bookmarkStart w:id="3261" w:name="_Toc84515466"/>
      <w:bookmarkStart w:id="3262" w:name="_Toc84522649"/>
      <w:bookmarkStart w:id="3263" w:name="_Toc84453820"/>
      <w:bookmarkStart w:id="3264" w:name="_Toc84515245"/>
      <w:bookmarkStart w:id="3265" w:name="_Toc84515467"/>
      <w:bookmarkStart w:id="3266" w:name="_Toc84522650"/>
      <w:bookmarkStart w:id="3267" w:name="_Toc90287280"/>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ins w:id="3268" w:author="Weckert, Rohan (LSA)" w:date="2021-11-29T13:23:00Z">
        <w:r w:rsidRPr="00AB4017">
          <w:rPr>
            <w:highlight w:val="yellow"/>
          </w:rPr>
          <w:lastRenderedPageBreak/>
          <w:t xml:space="preserve">Assistive technology </w:t>
        </w:r>
      </w:ins>
      <w:del w:id="3269" w:author="Weckert, Rohan (LSA)" w:date="2021-11-29T13:23:00Z">
        <w:r w:rsidR="00C07C12" w:rsidRPr="00AB4017" w:rsidDel="00C07C12">
          <w:rPr>
            <w:highlight w:val="yellow"/>
          </w:rPr>
          <w:delText>equipment</w:delText>
        </w:r>
        <w:r w:rsidR="00C07C12" w:rsidDel="00C07C12">
          <w:delText xml:space="preserve"> </w:delText>
        </w:r>
      </w:del>
      <w:r w:rsidR="00905E60" w:rsidRPr="00963E10">
        <w:t>for recreation or leisure purposes</w:t>
      </w:r>
      <w:bookmarkEnd w:id="3267"/>
    </w:p>
    <w:p w14:paraId="7EB436E3" w14:textId="0147D0C7" w:rsidR="00905E60" w:rsidRPr="00963E10" w:rsidRDefault="00905E60" w:rsidP="00E2775E">
      <w:pPr>
        <w:pStyle w:val="11BodyRules"/>
      </w:pPr>
      <w:r w:rsidRPr="00963E10">
        <w:t xml:space="preserve">The LSA </w:t>
      </w:r>
      <w:ins w:id="3270" w:author="Weckert, Rohan (LSA)" w:date="2021-11-29T13:24:00Z">
        <w:r w:rsidR="00C07C12" w:rsidRPr="00AB4017">
          <w:rPr>
            <w:highlight w:val="yellow"/>
          </w:rPr>
          <w:t xml:space="preserve">may </w:t>
        </w:r>
      </w:ins>
      <w:del w:id="3271" w:author="Weckert, Rohan (LSA)" w:date="2021-11-29T13:24:00Z">
        <w:r w:rsidR="00C07C12" w:rsidRPr="00AB4017" w:rsidDel="00C07C12">
          <w:rPr>
            <w:highlight w:val="yellow"/>
          </w:rPr>
          <w:delText>will</w:delText>
        </w:r>
        <w:r w:rsidR="00C07C12" w:rsidDel="00C07C12">
          <w:delText xml:space="preserve"> </w:delText>
        </w:r>
      </w:del>
      <w:r w:rsidRPr="00963E10">
        <w:t>pay for</w:t>
      </w:r>
      <w:ins w:id="3272" w:author="Weckert, Rohan (LSA)" w:date="2021-11-29T13:24:00Z">
        <w:r w:rsidR="00C07C12" w:rsidRPr="00AB4017">
          <w:rPr>
            <w:highlight w:val="yellow"/>
          </w:rPr>
          <w:t>, or co-contribute to,</w:t>
        </w:r>
      </w:ins>
      <w:r w:rsidRPr="00963E10">
        <w:t xml:space="preserve"> the necessary and reasonable cost of specialised </w:t>
      </w:r>
      <w:del w:id="3273" w:author="Weckert, Rohan (LSA)" w:date="2021-11-29T13:25:00Z">
        <w:r w:rsidR="0067581E" w:rsidRPr="00AB4017" w:rsidDel="00F21E3E">
          <w:rPr>
            <w:highlight w:val="yellow"/>
          </w:rPr>
          <w:delText xml:space="preserve">equipment </w:delText>
        </w:r>
      </w:del>
      <w:ins w:id="3274" w:author="Weckert, Rohan (LSA)" w:date="2021-11-29T13:24:00Z">
        <w:r w:rsidR="0067581E" w:rsidRPr="00AB4017">
          <w:rPr>
            <w:highlight w:val="yellow"/>
          </w:rPr>
          <w:t xml:space="preserve">assistive technology </w:t>
        </w:r>
      </w:ins>
      <w:del w:id="3275" w:author="Mygov" w:date="2021-12-06T14:27:00Z">
        <w:r w:rsidRPr="00AB4017">
          <w:rPr>
            <w:highlight w:val="yellow"/>
          </w:rPr>
          <w:delText>and/</w:delText>
        </w:r>
      </w:del>
      <w:r w:rsidRPr="00963E10">
        <w:t>or adaptations to</w:t>
      </w:r>
      <w:ins w:id="3276" w:author="Weckert, Rohan (LSA)" w:date="2021-11-29T13:25:00Z">
        <w:r w:rsidR="0067581E" w:rsidRPr="0067581E">
          <w:t xml:space="preserve"> </w:t>
        </w:r>
      </w:ins>
      <w:del w:id="3277" w:author="Weckert, Rohan (LSA)" w:date="2021-11-29T13:25:00Z">
        <w:r w:rsidR="0067581E" w:rsidRPr="00AB4017" w:rsidDel="00F21E3E">
          <w:rPr>
            <w:highlight w:val="yellow"/>
          </w:rPr>
          <w:delText xml:space="preserve">equipment </w:delText>
        </w:r>
      </w:del>
      <w:ins w:id="3278" w:author="Weckert, Rohan (LSA)" w:date="2021-11-29T13:25:00Z">
        <w:r w:rsidR="0067581E" w:rsidRPr="00AB4017">
          <w:rPr>
            <w:highlight w:val="yellow"/>
          </w:rPr>
          <w:t>assistive technology</w:t>
        </w:r>
      </w:ins>
      <w:r w:rsidRPr="00963E10">
        <w:t>, to:</w:t>
      </w:r>
    </w:p>
    <w:p w14:paraId="62AAA06B" w14:textId="4DD985D2" w:rsidR="00905E60" w:rsidRPr="00963E10" w:rsidRDefault="00905E60" w:rsidP="00E2775E">
      <w:pPr>
        <w:pStyle w:val="111BodyRules"/>
      </w:pPr>
      <w:r w:rsidRPr="00963E10">
        <w:t xml:space="preserve">return a </w:t>
      </w:r>
      <w:del w:id="3279" w:author="Weckert, Rohan (LSA)" w:date="2021-11-29T13:26:00Z">
        <w:r w:rsidR="005A6B72" w:rsidRPr="00AB4017" w:rsidDel="005A6B72">
          <w:rPr>
            <w:highlight w:val="yellow"/>
          </w:rPr>
          <w:delText>p</w:delText>
        </w:r>
      </w:del>
      <w:ins w:id="3280" w:author="Weckert, Rohan (LSA)" w:date="2021-11-29T13:26:00Z">
        <w:r w:rsidR="005A6B72" w:rsidRPr="00AB4017">
          <w:rPr>
            <w:highlight w:val="yellow"/>
          </w:rPr>
          <w:t>P</w:t>
        </w:r>
      </w:ins>
      <w:r w:rsidRPr="000969B7">
        <w:t xml:space="preserve">articipant </w:t>
      </w:r>
      <w:r w:rsidRPr="00963E10">
        <w:t>to a pre-accident recreational activity;</w:t>
      </w:r>
    </w:p>
    <w:p w14:paraId="46D90FBF" w14:textId="77777777" w:rsidR="00905E60" w:rsidRPr="00963E10" w:rsidRDefault="00905E60" w:rsidP="00E2775E">
      <w:pPr>
        <w:pStyle w:val="111BodyRules"/>
      </w:pPr>
      <w:r w:rsidRPr="00963E10">
        <w:t>substitute a pre-accident recreational activity for a new recreational activity; or</w:t>
      </w:r>
    </w:p>
    <w:p w14:paraId="103DFB4A" w14:textId="77777777" w:rsidR="00905E60" w:rsidRPr="00963E10" w:rsidRDefault="00905E60" w:rsidP="00E2775E">
      <w:pPr>
        <w:pStyle w:val="111BodyRules"/>
      </w:pPr>
      <w:r w:rsidRPr="00963E10">
        <w:t xml:space="preserve">to commence a developmentally appropriate activity. </w:t>
      </w:r>
    </w:p>
    <w:p w14:paraId="6D97CA77" w14:textId="77777777" w:rsidR="005B33D5" w:rsidRPr="00AB4017" w:rsidRDefault="005B33D5" w:rsidP="005B33D5">
      <w:pPr>
        <w:pStyle w:val="11BodyRules"/>
        <w:rPr>
          <w:ins w:id="3281" w:author="Weckert, Rohan (LSA)" w:date="2021-11-29T13:29:00Z"/>
          <w:highlight w:val="yellow"/>
        </w:rPr>
      </w:pPr>
      <w:ins w:id="3282" w:author="Weckert, Rohan (LSA)" w:date="2021-11-29T13:29:00Z">
        <w:r w:rsidRPr="00AB4017">
          <w:rPr>
            <w:highlight w:val="yellow"/>
          </w:rPr>
          <w:t>For the purposes of Rule 19.1 under this Part, the LSA will consider the following factors in making its decision:</w:t>
        </w:r>
      </w:ins>
    </w:p>
    <w:p w14:paraId="733F2C44" w14:textId="77777777" w:rsidR="005B33D5" w:rsidRPr="00AB4017" w:rsidRDefault="005B33D5" w:rsidP="005B33D5">
      <w:pPr>
        <w:pStyle w:val="111BodyRules"/>
        <w:rPr>
          <w:ins w:id="3283" w:author="Weckert, Rohan (LSA)" w:date="2021-11-29T13:29:00Z"/>
          <w:highlight w:val="yellow"/>
        </w:rPr>
      </w:pPr>
      <w:ins w:id="3284" w:author="Weckert, Rohan (LSA)" w:date="2021-11-29T13:29:00Z">
        <w:r w:rsidRPr="00AB4017">
          <w:rPr>
            <w:highlight w:val="yellow"/>
          </w:rPr>
          <w:t>age of the Participant;</w:t>
        </w:r>
      </w:ins>
    </w:p>
    <w:p w14:paraId="5992226A" w14:textId="77777777" w:rsidR="005B33D5" w:rsidRPr="00AB4017" w:rsidRDefault="005B33D5" w:rsidP="005B33D5">
      <w:pPr>
        <w:pStyle w:val="111BodyRules"/>
        <w:rPr>
          <w:ins w:id="3285" w:author="Weckert, Rohan (LSA)" w:date="2021-11-29T13:29:00Z"/>
          <w:highlight w:val="yellow"/>
        </w:rPr>
      </w:pPr>
      <w:ins w:id="3286" w:author="Weckert, Rohan (LSA)" w:date="2021-11-29T13:29:00Z">
        <w:r w:rsidRPr="00AB4017">
          <w:rPr>
            <w:highlight w:val="yellow"/>
          </w:rPr>
          <w:t>pre-accident activities;</w:t>
        </w:r>
      </w:ins>
    </w:p>
    <w:p w14:paraId="2646E1CD" w14:textId="77777777" w:rsidR="005B33D5" w:rsidRPr="00AB4017" w:rsidRDefault="005B33D5" w:rsidP="005B33D5">
      <w:pPr>
        <w:pStyle w:val="111BodyRules"/>
        <w:rPr>
          <w:ins w:id="3287" w:author="Weckert, Rohan (LSA)" w:date="2021-11-29T13:30:00Z"/>
          <w:highlight w:val="yellow"/>
        </w:rPr>
      </w:pPr>
      <w:ins w:id="3288" w:author="Weckert, Rohan (LSA)" w:date="2021-11-29T13:29:00Z">
        <w:r w:rsidRPr="00AB4017">
          <w:rPr>
            <w:highlight w:val="yellow"/>
          </w:rPr>
          <w:t>demonstrated history of commitment to Rehabilitation and other recreational pursuits;</w:t>
        </w:r>
      </w:ins>
    </w:p>
    <w:p w14:paraId="01E0C6E6" w14:textId="3EF3B3D6" w:rsidR="00905E60" w:rsidRPr="00AB4017" w:rsidRDefault="005B33D5" w:rsidP="005B33D5">
      <w:pPr>
        <w:pStyle w:val="111BodyRules"/>
        <w:rPr>
          <w:highlight w:val="yellow"/>
        </w:rPr>
      </w:pPr>
      <w:ins w:id="3289" w:author="Weckert, Rohan (LSA)" w:date="2021-11-29T13:29:00Z">
        <w:r w:rsidRPr="00AB4017">
          <w:rPr>
            <w:highlight w:val="yellow"/>
          </w:rPr>
          <w:t>recreational or leisure assistive technology that the LSA has previously funded.</w:t>
        </w:r>
      </w:ins>
    </w:p>
    <w:p w14:paraId="273B18F5" w14:textId="77777777" w:rsidR="00905E60" w:rsidRPr="000969B7" w:rsidRDefault="00905E60" w:rsidP="00BC5080">
      <w:pPr>
        <w:pStyle w:val="Heading2"/>
      </w:pPr>
      <w:bookmarkStart w:id="3290" w:name="_Toc90287281"/>
      <w:r w:rsidRPr="000969B7">
        <w:t>Funding exclusions</w:t>
      </w:r>
      <w:bookmarkEnd w:id="3290"/>
    </w:p>
    <w:p w14:paraId="7D90D8FD" w14:textId="77777777" w:rsidR="00F800E8" w:rsidRPr="00AB4017" w:rsidRDefault="00F800E8" w:rsidP="00F800E8">
      <w:pPr>
        <w:pStyle w:val="11BodyRules"/>
        <w:rPr>
          <w:ins w:id="3291" w:author="Weckert, Rohan (LSA)" w:date="2021-11-29T13:31:00Z"/>
          <w:highlight w:val="yellow"/>
        </w:rPr>
      </w:pPr>
      <w:ins w:id="3292" w:author="Weckert, Rohan (LSA)" w:date="2021-11-29T13:31:00Z">
        <w:r w:rsidRPr="00AB4017">
          <w:rPr>
            <w:highlight w:val="yellow"/>
          </w:rPr>
          <w:t>The LSA will not pay for:</w:t>
        </w:r>
      </w:ins>
    </w:p>
    <w:p w14:paraId="38E154DA" w14:textId="54656540" w:rsidR="00F800E8" w:rsidRPr="00AB4017" w:rsidRDefault="00F800E8" w:rsidP="00F800E8">
      <w:pPr>
        <w:pStyle w:val="111BodyRules"/>
        <w:rPr>
          <w:ins w:id="3293" w:author="Weckert, Rohan (LSA)" w:date="2021-11-29T13:31:00Z"/>
          <w:highlight w:val="yellow"/>
        </w:rPr>
      </w:pPr>
      <w:ins w:id="3294" w:author="Weckert, Rohan (LSA)" w:date="2021-11-29T13:31:00Z">
        <w:r w:rsidRPr="00AB4017">
          <w:rPr>
            <w:highlight w:val="yellow"/>
          </w:rPr>
          <w:t>the replacement of items funded by the LSA and then on-sold by the Participant or another person, unless otherwise agreed by the LSA as the item is considered to be no longer appropriate for the Participant’s needs (e.g. a wheelchair that the Participant has outgrown); or</w:t>
        </w:r>
      </w:ins>
    </w:p>
    <w:p w14:paraId="3780FB40" w14:textId="77777777" w:rsidR="00F800E8" w:rsidRPr="00AB4017" w:rsidRDefault="00F800E8" w:rsidP="00F800E8">
      <w:pPr>
        <w:pStyle w:val="111BodyRules"/>
        <w:rPr>
          <w:ins w:id="3295" w:author="Weckert, Rohan (LSA)" w:date="2021-11-29T13:31:00Z"/>
          <w:highlight w:val="yellow"/>
        </w:rPr>
      </w:pPr>
      <w:ins w:id="3296" w:author="Weckert, Rohan (LSA)" w:date="2021-11-29T13:31:00Z">
        <w:r w:rsidRPr="00AB4017">
          <w:rPr>
            <w:highlight w:val="yellow"/>
          </w:rPr>
          <w:t>the purchase of items that the Participant had funded prior to the Motor Vehicle Accident (e.g. mainstream personal devices), unless otherwise provided for under this Part and considered necessary and reasonable; or</w:t>
        </w:r>
      </w:ins>
    </w:p>
    <w:p w14:paraId="0B761B4C" w14:textId="17060455" w:rsidR="00905E60" w:rsidRPr="000969B7" w:rsidRDefault="00F800E8" w:rsidP="00F800E8">
      <w:pPr>
        <w:pStyle w:val="111BodyRules"/>
      </w:pPr>
      <w:ins w:id="3297" w:author="Weckert, Rohan (LSA)" w:date="2021-11-29T13:31:00Z">
        <w:r w:rsidRPr="00AB4017">
          <w:rPr>
            <w:highlight w:val="yellow"/>
          </w:rPr>
          <w:t xml:space="preserve">the replacement of items funded by the LSA, if the replacement is required </w:t>
        </w:r>
      </w:ins>
      <w:del w:id="3298" w:author="Weckert, Rohan (LSA)" w:date="2021-11-29T13:32:00Z">
        <w:r w:rsidR="00866312" w:rsidRPr="00AB4017" w:rsidDel="00866312">
          <w:rPr>
            <w:highlight w:val="yellow"/>
          </w:rPr>
          <w:delText>the equipment requires replacement</w:delText>
        </w:r>
        <w:r w:rsidR="00866312" w:rsidDel="00866312">
          <w:delText xml:space="preserve"> </w:delText>
        </w:r>
      </w:del>
      <w:r w:rsidR="00905E60" w:rsidRPr="00963E10">
        <w:t>due to neglect, abuse or misuse; or</w:t>
      </w:r>
    </w:p>
    <w:p w14:paraId="4D01ECC1" w14:textId="12E3D44C" w:rsidR="00905E60" w:rsidRPr="000969B7" w:rsidRDefault="00F800E8" w:rsidP="00E2775E">
      <w:pPr>
        <w:pStyle w:val="111BodyRules"/>
      </w:pPr>
      <w:ins w:id="3299" w:author="Weckert, Rohan (LSA)" w:date="2021-11-29T13:31:00Z">
        <w:r w:rsidRPr="00AB4017">
          <w:rPr>
            <w:highlight w:val="yellow"/>
          </w:rPr>
          <w:t xml:space="preserve">items if the item requested by the </w:t>
        </w:r>
      </w:ins>
      <w:ins w:id="3300" w:author="Rohan Weckert" w:date="2021-10-18T13:52:00Z">
        <w:r w:rsidR="004A78CB" w:rsidRPr="00AB4017">
          <w:rPr>
            <w:highlight w:val="yellow"/>
          </w:rPr>
          <w:t>Participant or Decision Maker or both, as the case may require</w:t>
        </w:r>
      </w:ins>
      <w:ins w:id="3301" w:author="Weckert, Rohan (LSA)" w:date="2021-11-29T13:32:00Z">
        <w:r w:rsidR="00866312" w:rsidRPr="00AB4017">
          <w:rPr>
            <w:highlight w:val="yellow"/>
          </w:rPr>
          <w:t>, is considered to be</w:t>
        </w:r>
      </w:ins>
      <w:r w:rsidR="00B3575C" w:rsidRPr="00AB4017">
        <w:rPr>
          <w:highlight w:val="yellow"/>
        </w:rPr>
        <w:t xml:space="preserve"> </w:t>
      </w:r>
      <w:del w:id="3302" w:author="Weckert, Rohan (LSA)" w:date="2021-11-29T13:33:00Z">
        <w:r w:rsidR="00B3575C" w:rsidRPr="00AB4017" w:rsidDel="00B3575C">
          <w:rPr>
            <w:highlight w:val="yellow"/>
          </w:rPr>
          <w:delText>the piece of equipment is</w:delText>
        </w:r>
        <w:r w:rsidR="00905E60" w:rsidRPr="000969B7" w:rsidDel="00B3575C">
          <w:delText xml:space="preserve"> </w:delText>
        </w:r>
      </w:del>
      <w:r w:rsidR="00905E60" w:rsidRPr="00963E10">
        <w:t>more expensive than an item</w:t>
      </w:r>
      <w:r w:rsidR="00905E60" w:rsidRPr="000969B7">
        <w:t xml:space="preserve"> </w:t>
      </w:r>
      <w:del w:id="3303" w:author="Weckert, Rohan (LSA)" w:date="2021-11-29T13:33:00Z">
        <w:r w:rsidR="00B3575C" w:rsidRPr="00AB4017" w:rsidDel="00B3575C">
          <w:rPr>
            <w:highlight w:val="yellow"/>
          </w:rPr>
          <w:delText xml:space="preserve">that is required </w:delText>
        </w:r>
      </w:del>
      <w:ins w:id="3304" w:author="Weckert, Rohan (LSA)" w:date="2021-11-29T13:33:00Z">
        <w:r w:rsidR="00B3575C" w:rsidRPr="00AB4017">
          <w:rPr>
            <w:highlight w:val="yellow"/>
          </w:rPr>
          <w:t xml:space="preserve">assessed to meet the </w:t>
        </w:r>
      </w:ins>
      <w:del w:id="3305" w:author="Weckert, Rohan (LSA)" w:date="2021-11-29T13:33:00Z">
        <w:r w:rsidR="003131AA" w:rsidRPr="00AB4017" w:rsidDel="003131AA">
          <w:rPr>
            <w:highlight w:val="yellow"/>
          </w:rPr>
          <w:delText>p</w:delText>
        </w:r>
      </w:del>
      <w:ins w:id="3306" w:author="Weckert, Rohan (LSA)" w:date="2021-11-29T13:33:00Z">
        <w:r w:rsidR="00B3575C" w:rsidRPr="00AB4017">
          <w:rPr>
            <w:highlight w:val="yellow"/>
          </w:rPr>
          <w:t>P</w:t>
        </w:r>
      </w:ins>
      <w:r w:rsidR="00905E60" w:rsidRPr="00963E10">
        <w:t>articipant’s identified needs</w:t>
      </w:r>
      <w:r w:rsidR="00905E60" w:rsidRPr="000969B7">
        <w:t xml:space="preserve"> </w:t>
      </w:r>
      <w:ins w:id="3307" w:author="Weckert, Rohan (LSA)" w:date="2021-11-29T13:34:00Z">
        <w:r w:rsidR="003131AA" w:rsidRPr="00837658">
          <w:rPr>
            <w:highlight w:val="yellow"/>
          </w:rPr>
          <w:t>unless the difference is paid through co-contribution by the Participant; or</w:t>
        </w:r>
      </w:ins>
    </w:p>
    <w:p w14:paraId="4587650A" w14:textId="77777777" w:rsidR="003131AA" w:rsidRPr="00837658" w:rsidRDefault="003131AA" w:rsidP="003131AA">
      <w:pPr>
        <w:pStyle w:val="111BodyRules"/>
        <w:rPr>
          <w:ins w:id="3308" w:author="Weckert, Rohan (LSA)" w:date="2021-11-29T13:34:00Z"/>
          <w:highlight w:val="yellow"/>
        </w:rPr>
      </w:pPr>
      <w:ins w:id="3309" w:author="Weckert, Rohan (LSA)" w:date="2021-11-29T13:34:00Z">
        <w:r w:rsidRPr="00837658">
          <w:rPr>
            <w:highlight w:val="yellow"/>
          </w:rPr>
          <w:t>the purchase of upgrades or accessories to the item that are not, as assessed by the LSA, necessary and reasonable in relation to the Motor Vehicle Injury; (e.g. flashing castor wheels, decals, mag wheels); or</w:t>
        </w:r>
      </w:ins>
    </w:p>
    <w:p w14:paraId="2215426B" w14:textId="380EA450" w:rsidR="00905E60" w:rsidRPr="000969B7" w:rsidRDefault="00905E60" w:rsidP="00E2775E">
      <w:pPr>
        <w:pStyle w:val="111BodyRules"/>
      </w:pPr>
      <w:r w:rsidRPr="000969B7">
        <w:t>t</w:t>
      </w:r>
      <w:r w:rsidRPr="00963E10">
        <w:t xml:space="preserve">he provision of an item if the item is included in a bed fee for </w:t>
      </w:r>
      <w:del w:id="3310" w:author="Weckert, Rohan (LSA)" w:date="2021-11-29T13:34:00Z">
        <w:r w:rsidR="00F10F89" w:rsidRPr="00837658" w:rsidDel="00F10F89">
          <w:rPr>
            <w:highlight w:val="yellow"/>
          </w:rPr>
          <w:delText>p</w:delText>
        </w:r>
      </w:del>
      <w:ins w:id="3311" w:author="Weckert, Rohan (LSA)" w:date="2021-11-29T13:34:00Z">
        <w:r w:rsidR="00F10F89" w:rsidRPr="00837658">
          <w:rPr>
            <w:highlight w:val="yellow"/>
          </w:rPr>
          <w:t>P</w:t>
        </w:r>
      </w:ins>
      <w:r w:rsidRPr="00963E10">
        <w:t>articipants who are inpatients or receiving residential care</w:t>
      </w:r>
      <w:r w:rsidRPr="000969B7">
        <w:t xml:space="preserve"> </w:t>
      </w:r>
      <w:ins w:id="3312" w:author="Weckert, Rohan (LSA)" w:date="2021-11-29T13:34:00Z">
        <w:r w:rsidR="00F10F89" w:rsidRPr="00837658">
          <w:rPr>
            <w:highlight w:val="yellow"/>
          </w:rPr>
          <w:t>(e.g. continence items); or</w:t>
        </w:r>
      </w:ins>
    </w:p>
    <w:p w14:paraId="24A1CC14" w14:textId="250F0CFE" w:rsidR="00905E60" w:rsidRPr="000969B7" w:rsidRDefault="003278B3" w:rsidP="00E2775E">
      <w:pPr>
        <w:pStyle w:val="111BodyRules"/>
      </w:pPr>
      <w:del w:id="3313" w:author="Weckert, Rohan (LSA)" w:date="2021-11-29T13:36:00Z">
        <w:r w:rsidRPr="00837658" w:rsidDel="003278B3">
          <w:rPr>
            <w:highlight w:val="yellow"/>
          </w:rPr>
          <w:lastRenderedPageBreak/>
          <w:delText xml:space="preserve">equipment </w:delText>
        </w:r>
      </w:del>
      <w:ins w:id="3314" w:author="Weckert, Rohan (LSA)" w:date="2021-11-29T13:35:00Z">
        <w:r w:rsidRPr="00837658">
          <w:rPr>
            <w:highlight w:val="yellow"/>
          </w:rPr>
          <w:t>assistive technology</w:t>
        </w:r>
        <w:r w:rsidRPr="00963E10">
          <w:t xml:space="preserve"> </w:t>
        </w:r>
      </w:ins>
      <w:r w:rsidR="00905E60" w:rsidRPr="00963E10">
        <w:t>that is available for use in another setting (such as a gymnasium) that is appropriate for the</w:t>
      </w:r>
      <w:r w:rsidR="00905E60" w:rsidRPr="000969B7">
        <w:t xml:space="preserve"> </w:t>
      </w:r>
      <w:del w:id="3315" w:author="Weckert, Rohan (LSA)" w:date="2021-11-29T13:36:00Z">
        <w:r w:rsidR="00C95420" w:rsidRPr="00837658" w:rsidDel="00C95420">
          <w:rPr>
            <w:highlight w:val="yellow"/>
          </w:rPr>
          <w:delText>p</w:delText>
        </w:r>
      </w:del>
      <w:ins w:id="3316" w:author="Weckert, Rohan (LSA)" w:date="2021-11-29T13:36:00Z">
        <w:r w:rsidR="00C95420" w:rsidRPr="00837658">
          <w:rPr>
            <w:highlight w:val="yellow"/>
          </w:rPr>
          <w:t>P</w:t>
        </w:r>
      </w:ins>
      <w:r w:rsidR="00905E60" w:rsidRPr="00963E10">
        <w:t>articipant to access; or</w:t>
      </w:r>
    </w:p>
    <w:p w14:paraId="6E1EE07F" w14:textId="07AC830B" w:rsidR="00905E60" w:rsidRPr="000969B7" w:rsidRDefault="00C95420" w:rsidP="00E2775E">
      <w:pPr>
        <w:pStyle w:val="111BodyRules"/>
      </w:pPr>
      <w:del w:id="3317" w:author="Weckert, Rohan (LSA)" w:date="2021-11-29T13:36:00Z">
        <w:r w:rsidRPr="00837658" w:rsidDel="00C95420">
          <w:rPr>
            <w:highlight w:val="yellow"/>
          </w:rPr>
          <w:delText xml:space="preserve">equipment </w:delText>
        </w:r>
      </w:del>
      <w:ins w:id="3318" w:author="Weckert, Rohan (LSA)" w:date="2021-11-29T13:36:00Z">
        <w:r w:rsidRPr="00837658">
          <w:rPr>
            <w:highlight w:val="yellow"/>
          </w:rPr>
          <w:t>items that are</w:t>
        </w:r>
        <w:r w:rsidRPr="00963E10">
          <w:t xml:space="preserve"> </w:t>
        </w:r>
      </w:ins>
      <w:r w:rsidR="00905E60" w:rsidRPr="00963E10">
        <w:t xml:space="preserve">used by the </w:t>
      </w:r>
      <w:del w:id="3319" w:author="Weckert, Rohan (LSA)" w:date="2021-11-29T13:36:00Z">
        <w:r w:rsidR="00AB1996" w:rsidRPr="00837658" w:rsidDel="00AB1996">
          <w:rPr>
            <w:highlight w:val="yellow"/>
          </w:rPr>
          <w:delText>p</w:delText>
        </w:r>
      </w:del>
      <w:ins w:id="3320" w:author="Weckert, Rohan (LSA)" w:date="2021-11-29T13:36:00Z">
        <w:r w:rsidR="00AB1996" w:rsidRPr="00837658">
          <w:rPr>
            <w:highlight w:val="yellow"/>
          </w:rPr>
          <w:t>P</w:t>
        </w:r>
      </w:ins>
      <w:r w:rsidR="00905E60" w:rsidRPr="00963E10">
        <w:t>articipant solely in other environments</w:t>
      </w:r>
      <w:ins w:id="3321" w:author="Weckert, Rohan (LSA)" w:date="2021-11-29T13:37:00Z">
        <w:r w:rsidR="00AB1996" w:rsidRPr="000969B7">
          <w:t xml:space="preserve"> </w:t>
        </w:r>
        <w:r w:rsidR="00AB1996" w:rsidRPr="00837658">
          <w:rPr>
            <w:highlight w:val="yellow"/>
          </w:rPr>
          <w:t>(e.g.</w:t>
        </w:r>
      </w:ins>
      <w:r w:rsidR="00905E60" w:rsidRPr="00837658">
        <w:rPr>
          <w:highlight w:val="yellow"/>
        </w:rPr>
        <w:t xml:space="preserve"> </w:t>
      </w:r>
      <w:del w:id="3322" w:author="Weckert, Rohan (LSA)" w:date="2021-11-29T13:37:00Z">
        <w:r w:rsidR="00240520" w:rsidRPr="00837658" w:rsidDel="00240520">
          <w:rPr>
            <w:highlight w:val="yellow"/>
          </w:rPr>
          <w:delText>For example</w:delText>
        </w:r>
        <w:r w:rsidR="00240520" w:rsidDel="00240520">
          <w:delText xml:space="preserve"> </w:delText>
        </w:r>
      </w:del>
      <w:r w:rsidR="00905E60" w:rsidRPr="00963E10">
        <w:t>physiotherapists’ rooms);</w:t>
      </w:r>
      <w:ins w:id="3323" w:author="Weckert, Rohan (LSA)" w:date="2021-11-29T13:37:00Z">
        <w:r w:rsidR="00240520" w:rsidRPr="000969B7">
          <w:t xml:space="preserve"> </w:t>
        </w:r>
        <w:r w:rsidR="00240520" w:rsidRPr="00837658">
          <w:rPr>
            <w:highlight w:val="yellow"/>
          </w:rPr>
          <w:t>or</w:t>
        </w:r>
      </w:ins>
    </w:p>
    <w:p w14:paraId="3197620C" w14:textId="4466961B" w:rsidR="00905E60" w:rsidRPr="00837658" w:rsidRDefault="00140DC7" w:rsidP="00E2775E">
      <w:pPr>
        <w:pStyle w:val="111BodyRules"/>
        <w:rPr>
          <w:highlight w:val="yellow"/>
        </w:rPr>
      </w:pPr>
      <w:ins w:id="3324" w:author="Weckert, Rohan (LSA)" w:date="2021-11-29T13:39:00Z">
        <w:r w:rsidRPr="00837658">
          <w:rPr>
            <w:highlight w:val="yellow"/>
          </w:rPr>
          <w:t>the replacement or upgrade of assistive technology unless directly related to the Motor Vehicle Injury; or</w:t>
        </w:r>
      </w:ins>
    </w:p>
    <w:p w14:paraId="17992E38" w14:textId="36E9314A" w:rsidR="00905E60" w:rsidRPr="00837658" w:rsidRDefault="00140DC7" w:rsidP="00E2775E">
      <w:pPr>
        <w:pStyle w:val="111BodyRules"/>
        <w:rPr>
          <w:highlight w:val="yellow"/>
        </w:rPr>
      </w:pPr>
      <w:ins w:id="3325" w:author="Weckert, Rohan (LSA)" w:date="2021-11-29T13:39:00Z">
        <w:r w:rsidRPr="00837658">
          <w:rPr>
            <w:highlight w:val="yellow"/>
          </w:rPr>
          <w:t>antique bed, waterbeds or waterbed heaters; or</w:t>
        </w:r>
      </w:ins>
    </w:p>
    <w:p w14:paraId="6A8ED53C" w14:textId="67500FB7" w:rsidR="00905E60" w:rsidRPr="00837658" w:rsidRDefault="00140DC7" w:rsidP="00E2775E">
      <w:pPr>
        <w:pStyle w:val="111BodyRules"/>
        <w:rPr>
          <w:highlight w:val="yellow"/>
        </w:rPr>
      </w:pPr>
      <w:ins w:id="3326" w:author="Weckert, Rohan (LSA)" w:date="2021-11-29T13:39:00Z">
        <w:r w:rsidRPr="00837658">
          <w:rPr>
            <w:highlight w:val="yellow"/>
          </w:rPr>
          <w:t>repair or maintenance of items that have been previously funded by the LSA in the following circumstances:</w:t>
        </w:r>
      </w:ins>
    </w:p>
    <w:p w14:paraId="04975629" w14:textId="1FF3D2BD" w:rsidR="00905E60" w:rsidRPr="00837658" w:rsidRDefault="00140DC7" w:rsidP="00E2775E">
      <w:pPr>
        <w:pStyle w:val="1111BodyRules"/>
        <w:rPr>
          <w:highlight w:val="yellow"/>
        </w:rPr>
      </w:pPr>
      <w:ins w:id="3327" w:author="Weckert, Rohan (LSA)" w:date="2021-11-29T13:39:00Z">
        <w:r w:rsidRPr="00837658">
          <w:rPr>
            <w:highlight w:val="yellow"/>
          </w:rPr>
          <w:t>if the LSA has funded a replacement item for the Participant; or</w:t>
        </w:r>
      </w:ins>
    </w:p>
    <w:p w14:paraId="3CD123EF" w14:textId="42CC6743" w:rsidR="00905E60" w:rsidRPr="00837658" w:rsidRDefault="00140DC7" w:rsidP="00E2775E">
      <w:pPr>
        <w:pStyle w:val="1111BodyRules"/>
        <w:rPr>
          <w:highlight w:val="yellow"/>
        </w:rPr>
      </w:pPr>
      <w:ins w:id="3328" w:author="Weckert, Rohan (LSA)" w:date="2021-11-29T13:39:00Z">
        <w:r w:rsidRPr="00837658">
          <w:rPr>
            <w:highlight w:val="yellow"/>
          </w:rPr>
          <w:t>the item is no longer considered necessary and reasonable by the LSA; or</w:t>
        </w:r>
      </w:ins>
    </w:p>
    <w:p w14:paraId="3E5C54C7" w14:textId="3AE1CF86" w:rsidR="00905E60" w:rsidRPr="00837658" w:rsidRDefault="00C33EBB" w:rsidP="00E2775E">
      <w:pPr>
        <w:pStyle w:val="1111BodyRules"/>
        <w:rPr>
          <w:highlight w:val="yellow"/>
        </w:rPr>
      </w:pPr>
      <w:ins w:id="3329" w:author="Weckert, Rohan (LSA)" w:date="2021-11-29T13:40:00Z">
        <w:r w:rsidRPr="00837658">
          <w:rPr>
            <w:highlight w:val="yellow"/>
          </w:rPr>
          <w:t>if the item has been damaged through lack of reasonable care, misuse or neglect</w:t>
        </w:r>
      </w:ins>
      <w:ins w:id="3330" w:author="Weckert, Rohan (LSA)" w:date="2021-11-29T13:41:00Z">
        <w:r w:rsidR="001442ED" w:rsidRPr="00837658">
          <w:rPr>
            <w:highlight w:val="yellow"/>
          </w:rPr>
          <w:t>; or</w:t>
        </w:r>
      </w:ins>
    </w:p>
    <w:p w14:paraId="772D1EAC" w14:textId="72E91C21" w:rsidR="00905E60" w:rsidRPr="00837658" w:rsidRDefault="00D43D92" w:rsidP="00E2775E">
      <w:pPr>
        <w:pStyle w:val="1111BodyRules"/>
        <w:rPr>
          <w:highlight w:val="yellow"/>
        </w:rPr>
      </w:pPr>
      <w:ins w:id="3331" w:author="Weckert, Rohan (LSA)" w:date="2021-11-29T13:41:00Z">
        <w:r w:rsidRPr="00837658">
          <w:rPr>
            <w:highlight w:val="yellow"/>
          </w:rPr>
          <w:t>antique bed, waterbeds or waterbed heaters</w:t>
        </w:r>
      </w:ins>
      <w:r w:rsidR="00905E60" w:rsidRPr="00837658">
        <w:rPr>
          <w:highlight w:val="yellow"/>
        </w:rPr>
        <w:t>.</w:t>
      </w:r>
    </w:p>
    <w:p w14:paraId="18FE9829" w14:textId="77777777" w:rsidR="00905E60" w:rsidRPr="00963E10" w:rsidRDefault="00905E60" w:rsidP="00905E60">
      <w:pPr>
        <w:rPr>
          <w:rFonts w:cs="Arial"/>
          <w:szCs w:val="22"/>
        </w:rPr>
      </w:pPr>
    </w:p>
    <w:p w14:paraId="7A20111E" w14:textId="77777777" w:rsidR="00F35DC6" w:rsidRPr="00963E10" w:rsidRDefault="00F35DC6" w:rsidP="00905E60">
      <w:pPr>
        <w:spacing w:after="0"/>
        <w:rPr>
          <w:rFonts w:cs="Arial"/>
          <w:szCs w:val="22"/>
        </w:rPr>
        <w:sectPr w:rsidR="00F35DC6" w:rsidRPr="00963E10" w:rsidSect="0089144A">
          <w:headerReference w:type="default" r:id="rId27"/>
          <w:pgSz w:w="11900" w:h="16840"/>
          <w:pgMar w:top="1985" w:right="1134" w:bottom="1418" w:left="1134" w:header="720" w:footer="499" w:gutter="0"/>
          <w:cols w:space="720"/>
          <w:noEndnote/>
          <w:titlePg/>
          <w:docGrid w:linePitch="272"/>
        </w:sectPr>
      </w:pPr>
    </w:p>
    <w:p w14:paraId="3B3D9CE4" w14:textId="77A0D5AC" w:rsidR="00905E60" w:rsidRPr="00963E10" w:rsidRDefault="00905E60" w:rsidP="005C5E9D">
      <w:pPr>
        <w:pStyle w:val="Heading1"/>
      </w:pPr>
      <w:bookmarkStart w:id="3332" w:name="_Toc90287282"/>
      <w:r w:rsidRPr="00963E10">
        <w:lastRenderedPageBreak/>
        <w:t xml:space="preserve">PART 10 – Home </w:t>
      </w:r>
      <w:del w:id="3333" w:author="Weckert, Rohan (LSA)" w:date="2021-11-29T13:42:00Z">
        <w:r w:rsidR="00B02584" w:rsidRPr="00837658" w:rsidDel="00B02584">
          <w:rPr>
            <w:highlight w:val="yellow"/>
          </w:rPr>
          <w:delText>m</w:delText>
        </w:r>
      </w:del>
      <w:ins w:id="3334" w:author="Weckert, Rohan (LSA)" w:date="2021-11-29T13:42:00Z">
        <w:r w:rsidR="00B02584" w:rsidRPr="00837658">
          <w:rPr>
            <w:highlight w:val="yellow"/>
          </w:rPr>
          <w:t>M</w:t>
        </w:r>
      </w:ins>
      <w:r w:rsidRPr="000969B7">
        <w:t xml:space="preserve">odifications </w:t>
      </w:r>
      <w:del w:id="3335" w:author="Weckert, Rohan (LSA)" w:date="2021-11-29T13:43:00Z">
        <w:r w:rsidR="00B02584" w:rsidRPr="00837658" w:rsidDel="00B02584">
          <w:rPr>
            <w:highlight w:val="yellow"/>
          </w:rPr>
          <w:delText>and accommodation</w:delText>
        </w:r>
      </w:del>
      <w:bookmarkEnd w:id="3332"/>
    </w:p>
    <w:p w14:paraId="58DFE77B" w14:textId="77777777" w:rsidR="00905E60" w:rsidRPr="00963E10" w:rsidRDefault="00905E60" w:rsidP="00BC5080">
      <w:pPr>
        <w:pStyle w:val="Heading2"/>
        <w:numPr>
          <w:ilvl w:val="0"/>
          <w:numId w:val="15"/>
        </w:numPr>
      </w:pPr>
      <w:bookmarkStart w:id="3336" w:name="_Toc90287283"/>
      <w:r w:rsidRPr="00963E10">
        <w:t>Background</w:t>
      </w:r>
      <w:bookmarkEnd w:id="3336"/>
    </w:p>
    <w:p w14:paraId="20C04EF3" w14:textId="77777777" w:rsidR="00905E60" w:rsidRPr="00963E10" w:rsidRDefault="00905E60" w:rsidP="00E2775E">
      <w:pPr>
        <w:pStyle w:val="11BodyRules"/>
      </w:pPr>
      <w:r w:rsidRPr="00963E10">
        <w:t>This Part applies in relation to services referred to in section 4(1) of the Act.</w:t>
      </w:r>
    </w:p>
    <w:p w14:paraId="0CA17E06" w14:textId="20EADECC" w:rsidR="00905E60" w:rsidRPr="000969B7" w:rsidRDefault="00905E60" w:rsidP="00E2775E">
      <w:pPr>
        <w:pStyle w:val="11BodyRules"/>
      </w:pPr>
      <w:r w:rsidRPr="00963E10">
        <w:t xml:space="preserve">The LSA recognises that because of their </w:t>
      </w:r>
      <w:del w:id="3337" w:author="Weckert, Rohan (LSA)" w:date="2021-11-29T13:43:00Z">
        <w:r w:rsidR="00756C73" w:rsidRPr="00837658" w:rsidDel="00756C73">
          <w:rPr>
            <w:highlight w:val="yellow"/>
          </w:rPr>
          <w:delText>m</w:delText>
        </w:r>
      </w:del>
      <w:ins w:id="3338" w:author="Weckert, Rohan (LSA)" w:date="2021-11-29T13:43:00Z">
        <w:r w:rsidR="00756C73" w:rsidRPr="00837658">
          <w:rPr>
            <w:highlight w:val="yellow"/>
          </w:rPr>
          <w:t>M</w:t>
        </w:r>
      </w:ins>
      <w:r w:rsidRPr="000969B7">
        <w:t xml:space="preserve">otor </w:t>
      </w:r>
      <w:del w:id="3339" w:author="Weckert, Rohan (LSA)" w:date="2021-11-29T13:43:00Z">
        <w:r w:rsidR="00756C73" w:rsidRPr="00837658" w:rsidDel="00756C73">
          <w:rPr>
            <w:highlight w:val="yellow"/>
          </w:rPr>
          <w:delText>v</w:delText>
        </w:r>
      </w:del>
      <w:ins w:id="3340" w:author="Weckert, Rohan (LSA)" w:date="2021-11-29T13:43:00Z">
        <w:r w:rsidR="00756C73" w:rsidRPr="00837658">
          <w:rPr>
            <w:highlight w:val="yellow"/>
          </w:rPr>
          <w:t>V</w:t>
        </w:r>
      </w:ins>
      <w:r w:rsidRPr="000969B7">
        <w:t xml:space="preserve">ehicle </w:t>
      </w:r>
      <w:del w:id="3341" w:author="Weckert, Rohan (LSA)" w:date="2021-11-29T13:43:00Z">
        <w:r w:rsidR="00756C73" w:rsidRPr="00837658" w:rsidDel="00756C73">
          <w:rPr>
            <w:highlight w:val="yellow"/>
          </w:rPr>
          <w:delText>i</w:delText>
        </w:r>
      </w:del>
      <w:ins w:id="3342" w:author="Weckert, Rohan (LSA)" w:date="2021-11-29T13:43:00Z">
        <w:r w:rsidR="00756C73" w:rsidRPr="00837658">
          <w:rPr>
            <w:highlight w:val="yellow"/>
          </w:rPr>
          <w:t>I</w:t>
        </w:r>
      </w:ins>
      <w:r w:rsidRPr="000969B7">
        <w:t>njury</w:t>
      </w:r>
      <w:r w:rsidRPr="00963E10">
        <w:t xml:space="preserve">, </w:t>
      </w:r>
      <w:del w:id="3343" w:author="Weckert, Rohan (LSA)" w:date="2021-11-29T13:44:00Z">
        <w:r w:rsidR="00834EB4" w:rsidRPr="00837658" w:rsidDel="00834EB4">
          <w:rPr>
            <w:highlight w:val="yellow"/>
          </w:rPr>
          <w:delText>h</w:delText>
        </w:r>
      </w:del>
      <w:ins w:id="3344" w:author="Weckert, Rohan (LSA)" w:date="2021-11-29T13:43:00Z">
        <w:r w:rsidR="00834EB4" w:rsidRPr="00837658">
          <w:rPr>
            <w:highlight w:val="yellow"/>
          </w:rPr>
          <w:t>H</w:t>
        </w:r>
      </w:ins>
      <w:r w:rsidRPr="000969B7">
        <w:t xml:space="preserve">ome </w:t>
      </w:r>
      <w:del w:id="3345" w:author="Weckert, Rohan (LSA)" w:date="2021-11-29T13:44:00Z">
        <w:r w:rsidR="00834EB4" w:rsidRPr="00837658" w:rsidDel="00834EB4">
          <w:rPr>
            <w:highlight w:val="yellow"/>
          </w:rPr>
          <w:delText>m</w:delText>
        </w:r>
      </w:del>
      <w:ins w:id="3346" w:author="Weckert, Rohan (LSA)" w:date="2021-11-29T13:44:00Z">
        <w:r w:rsidR="00834EB4" w:rsidRPr="00837658">
          <w:rPr>
            <w:highlight w:val="yellow"/>
          </w:rPr>
          <w:t>M</w:t>
        </w:r>
      </w:ins>
      <w:r w:rsidRPr="000969B7">
        <w:t xml:space="preserve">odifications </w:t>
      </w:r>
      <w:r w:rsidRPr="00963E10">
        <w:t xml:space="preserve">will be the preferred option for some </w:t>
      </w:r>
      <w:del w:id="3347" w:author="Weckert, Rohan (LSA)" w:date="2021-11-29T13:44:00Z">
        <w:r w:rsidR="00834EB4" w:rsidRPr="00837658" w:rsidDel="00834EB4">
          <w:rPr>
            <w:highlight w:val="yellow"/>
          </w:rPr>
          <w:delText>p</w:delText>
        </w:r>
      </w:del>
      <w:ins w:id="3348" w:author="Rohan Weckert" w:date="2021-10-18T13:59:00Z">
        <w:r w:rsidR="00CF4AA2" w:rsidRPr="00837658">
          <w:rPr>
            <w:rFonts w:cstheme="minorHAnsi"/>
            <w:highlight w:val="yellow"/>
          </w:rPr>
          <w:t>Participants or Decision Makers or both, as the case may require</w:t>
        </w:r>
      </w:ins>
      <w:r w:rsidRPr="00963E10">
        <w:t xml:space="preserve">. In determining funding for </w:t>
      </w:r>
      <w:del w:id="3349" w:author="Weckert, Rohan (LSA)" w:date="2021-11-29T13:44:00Z">
        <w:r w:rsidR="00834EB4" w:rsidRPr="00837658" w:rsidDel="00834EB4">
          <w:rPr>
            <w:highlight w:val="yellow"/>
          </w:rPr>
          <w:delText>h</w:delText>
        </w:r>
      </w:del>
      <w:ins w:id="3350" w:author="Weckert, Rohan (LSA)" w:date="2021-11-29T13:44:00Z">
        <w:r w:rsidR="00834EB4" w:rsidRPr="00837658">
          <w:rPr>
            <w:highlight w:val="yellow"/>
          </w:rPr>
          <w:t>H</w:t>
        </w:r>
      </w:ins>
      <w:r w:rsidRPr="000969B7">
        <w:t xml:space="preserve">ome </w:t>
      </w:r>
      <w:del w:id="3351" w:author="Weckert, Rohan (LSA)" w:date="2021-11-29T13:44:00Z">
        <w:r w:rsidR="00834EB4" w:rsidRPr="00837658" w:rsidDel="00834EB4">
          <w:rPr>
            <w:highlight w:val="yellow"/>
          </w:rPr>
          <w:delText>m</w:delText>
        </w:r>
      </w:del>
      <w:ins w:id="3352" w:author="Weckert, Rohan (LSA)" w:date="2021-11-29T13:44:00Z">
        <w:r w:rsidR="00834EB4" w:rsidRPr="00837658">
          <w:rPr>
            <w:highlight w:val="yellow"/>
          </w:rPr>
          <w:t>M</w:t>
        </w:r>
      </w:ins>
      <w:r w:rsidRPr="000969B7">
        <w:t>odifications</w:t>
      </w:r>
      <w:r w:rsidRPr="00963E10">
        <w:t xml:space="preserve">, the LSA will consider the </w:t>
      </w:r>
      <w:del w:id="3353" w:author="Weckert, Rohan (LSA)" w:date="2021-11-29T13:45:00Z">
        <w:r w:rsidR="00232067" w:rsidRPr="00837658" w:rsidDel="00232067">
          <w:rPr>
            <w:highlight w:val="yellow"/>
          </w:rPr>
          <w:delText>p</w:delText>
        </w:r>
      </w:del>
      <w:ins w:id="3354" w:author="Weckert, Rohan (LSA)" w:date="2021-11-29T13:44:00Z">
        <w:r w:rsidR="00232067" w:rsidRPr="00837658">
          <w:rPr>
            <w:highlight w:val="yellow"/>
          </w:rPr>
          <w:t>P</w:t>
        </w:r>
      </w:ins>
      <w:r w:rsidRPr="000969B7">
        <w:t xml:space="preserve">articipant’s </w:t>
      </w:r>
      <w:r w:rsidRPr="00963E10">
        <w:t xml:space="preserve">short and long term living arrangements, and all reasonable alternatives. This may include the provision and installation of </w:t>
      </w:r>
      <w:ins w:id="3355" w:author="Weckert, Rohan (LSA)" w:date="2021-11-29T13:45:00Z">
        <w:r w:rsidR="00232067" w:rsidRPr="00837658">
          <w:rPr>
            <w:highlight w:val="yellow"/>
          </w:rPr>
          <w:t xml:space="preserve">assistive technology </w:t>
        </w:r>
      </w:ins>
      <w:del w:id="3356" w:author="Weckert, Rohan (LSA)" w:date="2021-11-29T13:45:00Z">
        <w:r w:rsidR="00232067" w:rsidRPr="00837658" w:rsidDel="00232067">
          <w:rPr>
            <w:highlight w:val="yellow"/>
          </w:rPr>
          <w:delText>equipment</w:delText>
        </w:r>
        <w:r w:rsidR="00232067" w:rsidDel="00232067">
          <w:delText xml:space="preserve"> </w:delText>
        </w:r>
      </w:del>
      <w:r w:rsidRPr="00963E10">
        <w:t xml:space="preserve">or relocation to a more appropriate residence, as well as </w:t>
      </w:r>
      <w:del w:id="3357" w:author="Weckert, Rohan (LSA)" w:date="2021-11-29T13:45:00Z">
        <w:r w:rsidR="00213EED" w:rsidRPr="00837658" w:rsidDel="00213EED">
          <w:rPr>
            <w:highlight w:val="yellow"/>
          </w:rPr>
          <w:delText>h</w:delText>
        </w:r>
      </w:del>
      <w:ins w:id="3358" w:author="Weckert, Rohan (LSA)" w:date="2021-11-29T13:45:00Z">
        <w:r w:rsidR="00213EED" w:rsidRPr="00837658">
          <w:rPr>
            <w:highlight w:val="yellow"/>
          </w:rPr>
          <w:t>H</w:t>
        </w:r>
      </w:ins>
      <w:r w:rsidRPr="000969B7">
        <w:t xml:space="preserve">ome </w:t>
      </w:r>
      <w:del w:id="3359" w:author="Weckert, Rohan (LSA)" w:date="2021-11-29T13:45:00Z">
        <w:r w:rsidR="00213EED" w:rsidRPr="00837658" w:rsidDel="00213EED">
          <w:rPr>
            <w:highlight w:val="yellow"/>
          </w:rPr>
          <w:delText>m</w:delText>
        </w:r>
      </w:del>
      <w:ins w:id="3360" w:author="Weckert, Rohan (LSA)" w:date="2021-11-29T13:45:00Z">
        <w:r w:rsidR="00213EED" w:rsidRPr="00837658">
          <w:rPr>
            <w:highlight w:val="yellow"/>
          </w:rPr>
          <w:t>M</w:t>
        </w:r>
      </w:ins>
      <w:r w:rsidRPr="000969B7">
        <w:t>odifications</w:t>
      </w:r>
      <w:r w:rsidRPr="00963E10">
        <w:t>.</w:t>
      </w:r>
    </w:p>
    <w:p w14:paraId="2A6C5312" w14:textId="1CBC436F" w:rsidR="00905E60" w:rsidRPr="00837658" w:rsidRDefault="005F463F" w:rsidP="00BC5080">
      <w:pPr>
        <w:pStyle w:val="Heading2"/>
        <w:rPr>
          <w:highlight w:val="yellow"/>
        </w:rPr>
      </w:pPr>
      <w:bookmarkStart w:id="3361" w:name="_Toc90287284"/>
      <w:ins w:id="3362" w:author="Weckert, Rohan (LSA)" w:date="2021-11-29T13:46:00Z">
        <w:r w:rsidRPr="00837658">
          <w:rPr>
            <w:highlight w:val="yellow"/>
          </w:rPr>
          <w:t>Preliminary</w:t>
        </w:r>
      </w:ins>
      <w:bookmarkEnd w:id="3361"/>
    </w:p>
    <w:p w14:paraId="18BB976F" w14:textId="4C5E1455" w:rsidR="00905E60" w:rsidRPr="00963E10" w:rsidRDefault="00905E60" w:rsidP="00E2775E">
      <w:pPr>
        <w:pStyle w:val="11BodyRules"/>
      </w:pPr>
      <w:r w:rsidRPr="00963E10">
        <w:t xml:space="preserve">The LSA will pay for the necessary and reasonable cost of </w:t>
      </w:r>
      <w:del w:id="3363" w:author="Weckert, Rohan (LSA)" w:date="2021-11-29T13:46:00Z">
        <w:r w:rsidR="005F463F" w:rsidRPr="00837658" w:rsidDel="005F463F">
          <w:rPr>
            <w:highlight w:val="yellow"/>
          </w:rPr>
          <w:delText>h</w:delText>
        </w:r>
      </w:del>
      <w:ins w:id="3364" w:author="Weckert, Rohan (LSA)" w:date="2021-11-29T13:46:00Z">
        <w:r w:rsidR="005F463F" w:rsidRPr="00837658">
          <w:rPr>
            <w:highlight w:val="yellow"/>
          </w:rPr>
          <w:t>H</w:t>
        </w:r>
      </w:ins>
      <w:r w:rsidRPr="000969B7">
        <w:t xml:space="preserve">ome </w:t>
      </w:r>
      <w:del w:id="3365" w:author="Weckert, Rohan (LSA)" w:date="2021-11-29T13:46:00Z">
        <w:r w:rsidR="005F463F" w:rsidRPr="00837658" w:rsidDel="005F463F">
          <w:rPr>
            <w:highlight w:val="yellow"/>
          </w:rPr>
          <w:delText>m</w:delText>
        </w:r>
      </w:del>
      <w:ins w:id="3366" w:author="Weckert, Rohan (LSA)" w:date="2021-11-29T13:46:00Z">
        <w:r w:rsidR="005F463F" w:rsidRPr="00837658">
          <w:rPr>
            <w:highlight w:val="yellow"/>
          </w:rPr>
          <w:t>M</w:t>
        </w:r>
      </w:ins>
      <w:r w:rsidRPr="000969B7">
        <w:t xml:space="preserve">odifications </w:t>
      </w:r>
      <w:r w:rsidRPr="00963E10">
        <w:t xml:space="preserve">for a </w:t>
      </w:r>
      <w:del w:id="3367" w:author="Weckert, Rohan (LSA)" w:date="2021-11-29T13:46:00Z">
        <w:r w:rsidR="005F463F" w:rsidRPr="00837658" w:rsidDel="005F463F">
          <w:rPr>
            <w:highlight w:val="yellow"/>
          </w:rPr>
          <w:delText>p</w:delText>
        </w:r>
      </w:del>
      <w:ins w:id="3368" w:author="Weckert, Rohan (LSA)" w:date="2021-11-29T13:46:00Z">
        <w:r w:rsidR="005F463F" w:rsidRPr="00837658">
          <w:rPr>
            <w:highlight w:val="yellow"/>
          </w:rPr>
          <w:t>P</w:t>
        </w:r>
      </w:ins>
      <w:r w:rsidRPr="000969B7">
        <w:t>articipant</w:t>
      </w:r>
      <w:r w:rsidRPr="00963E10">
        <w:t>.</w:t>
      </w:r>
    </w:p>
    <w:p w14:paraId="6FAD3225" w14:textId="45CFDB43" w:rsidR="00905E60" w:rsidRPr="00963E10" w:rsidRDefault="00905E60" w:rsidP="00E2775E">
      <w:pPr>
        <w:pStyle w:val="11BodyRules"/>
      </w:pPr>
      <w:r w:rsidRPr="00963E10">
        <w:t xml:space="preserve">All </w:t>
      </w:r>
      <w:del w:id="3369" w:author="Weckert, Rohan (LSA)" w:date="2021-11-29T13:47:00Z">
        <w:r w:rsidR="00FF2604" w:rsidRPr="00837658" w:rsidDel="00FF2604">
          <w:rPr>
            <w:highlight w:val="yellow"/>
          </w:rPr>
          <w:delText>h</w:delText>
        </w:r>
      </w:del>
      <w:ins w:id="3370" w:author="Weckert, Rohan (LSA)" w:date="2021-11-29T13:46:00Z">
        <w:r w:rsidR="00FF2604" w:rsidRPr="00837658">
          <w:rPr>
            <w:highlight w:val="yellow"/>
          </w:rPr>
          <w:t>H</w:t>
        </w:r>
      </w:ins>
      <w:r w:rsidRPr="000969B7">
        <w:t xml:space="preserve">ome </w:t>
      </w:r>
      <w:del w:id="3371" w:author="Weckert, Rohan (LSA)" w:date="2021-11-29T13:47:00Z">
        <w:r w:rsidR="00FF2604" w:rsidRPr="00837658" w:rsidDel="00FF2604">
          <w:rPr>
            <w:highlight w:val="yellow"/>
          </w:rPr>
          <w:delText>m</w:delText>
        </w:r>
      </w:del>
      <w:ins w:id="3372" w:author="Weckert, Rohan (LSA)" w:date="2021-11-29T13:46:00Z">
        <w:r w:rsidR="00FF2604" w:rsidRPr="00837658">
          <w:rPr>
            <w:highlight w:val="yellow"/>
          </w:rPr>
          <w:t>M</w:t>
        </w:r>
      </w:ins>
      <w:r w:rsidRPr="000969B7">
        <w:t>odifications</w:t>
      </w:r>
      <w:ins w:id="3373" w:author="Weckert, Rohan (LSA)" w:date="2021-11-29T13:47:00Z">
        <w:r w:rsidR="00FF2604" w:rsidRPr="000969B7">
          <w:t xml:space="preserve"> </w:t>
        </w:r>
        <w:r w:rsidR="00FF2604" w:rsidRPr="00837658">
          <w:rPr>
            <w:highlight w:val="yellow"/>
          </w:rPr>
          <w:t>to be funded by the LSA</w:t>
        </w:r>
      </w:ins>
      <w:r w:rsidRPr="000969B7">
        <w:t xml:space="preserve"> </w:t>
      </w:r>
      <w:r w:rsidRPr="00963E10">
        <w:t>require prior approval</w:t>
      </w:r>
      <w:r w:rsidRPr="000969B7">
        <w:t xml:space="preserve"> </w:t>
      </w:r>
      <w:ins w:id="3374" w:author="Weckert, Rohan (LSA)" w:date="2021-11-29T13:47:00Z">
        <w:r w:rsidR="00FF2604" w:rsidRPr="00837658">
          <w:rPr>
            <w:highlight w:val="yellow"/>
          </w:rPr>
          <w:t>In Writing</w:t>
        </w:r>
        <w:r w:rsidR="00FF2604" w:rsidRPr="00963E10">
          <w:t xml:space="preserve"> </w:t>
        </w:r>
      </w:ins>
      <w:r w:rsidRPr="00963E10">
        <w:t>by the LSA.</w:t>
      </w:r>
    </w:p>
    <w:p w14:paraId="6269B7D1" w14:textId="77777777" w:rsidR="00905E60" w:rsidRPr="00963E10" w:rsidRDefault="00905E60" w:rsidP="00E2775E">
      <w:pPr>
        <w:pStyle w:val="11BodyRules"/>
      </w:pPr>
      <w:r w:rsidRPr="00963E10">
        <w:t xml:space="preserve">The LSA’s funding of modifications does not negate the responsibilities of another agency or department to provide them. </w:t>
      </w:r>
    </w:p>
    <w:p w14:paraId="0CBDA8DE" w14:textId="14AEFD35" w:rsidR="00905E60" w:rsidRPr="00963E10" w:rsidRDefault="00905E60" w:rsidP="00BC5080">
      <w:pPr>
        <w:pStyle w:val="Heading2"/>
      </w:pPr>
      <w:bookmarkStart w:id="3375" w:name="_Toc90287285"/>
      <w:r w:rsidRPr="00963E10">
        <w:t xml:space="preserve">Consent for </w:t>
      </w:r>
      <w:del w:id="3376" w:author="Weckert, Rohan (LSA)" w:date="2021-11-29T13:47:00Z">
        <w:r w:rsidR="00FF2604" w:rsidRPr="00837658" w:rsidDel="00FF2604">
          <w:rPr>
            <w:highlight w:val="yellow"/>
          </w:rPr>
          <w:delText>h</w:delText>
        </w:r>
      </w:del>
      <w:ins w:id="3377" w:author="Weckert, Rohan (LSA)" w:date="2021-11-29T13:47:00Z">
        <w:r w:rsidR="00FF2604" w:rsidRPr="00837658">
          <w:rPr>
            <w:highlight w:val="yellow"/>
          </w:rPr>
          <w:t>H</w:t>
        </w:r>
      </w:ins>
      <w:r w:rsidRPr="000969B7">
        <w:t xml:space="preserve">ome </w:t>
      </w:r>
      <w:del w:id="3378" w:author="Weckert, Rohan (LSA)" w:date="2021-11-29T13:47:00Z">
        <w:r w:rsidR="00FF2604" w:rsidRPr="00837658" w:rsidDel="00FF2604">
          <w:rPr>
            <w:highlight w:val="yellow"/>
          </w:rPr>
          <w:delText>m</w:delText>
        </w:r>
      </w:del>
      <w:ins w:id="3379" w:author="Weckert, Rohan (LSA)" w:date="2021-11-29T13:47:00Z">
        <w:r w:rsidR="00FF2604" w:rsidRPr="00837658">
          <w:rPr>
            <w:highlight w:val="yellow"/>
          </w:rPr>
          <w:t>M</w:t>
        </w:r>
      </w:ins>
      <w:r w:rsidRPr="000969B7">
        <w:t>odifications</w:t>
      </w:r>
      <w:bookmarkEnd w:id="3375"/>
    </w:p>
    <w:p w14:paraId="6303FB41" w14:textId="0BF76B63" w:rsidR="00905E60" w:rsidRPr="00963E10" w:rsidRDefault="00905E60" w:rsidP="00E2775E">
      <w:pPr>
        <w:pStyle w:val="11BodyRules"/>
      </w:pPr>
      <w:r w:rsidRPr="00963E10">
        <w:t xml:space="preserve">The </w:t>
      </w:r>
      <w:del w:id="3380" w:author="Weckert, Rohan (LSA)" w:date="2021-11-29T13:48:00Z">
        <w:r w:rsidR="0020767D" w:rsidRPr="00837658" w:rsidDel="0020767D">
          <w:rPr>
            <w:highlight w:val="yellow"/>
          </w:rPr>
          <w:delText>p</w:delText>
        </w:r>
      </w:del>
      <w:ins w:id="3381" w:author="Rohan Weckert" w:date="2021-10-18T13:52:00Z">
        <w:r w:rsidR="004A78CB" w:rsidRPr="00837658">
          <w:rPr>
            <w:highlight w:val="yellow"/>
          </w:rPr>
          <w:t>Participant or Decision Maker or both, as the case may require,</w:t>
        </w:r>
      </w:ins>
      <w:r w:rsidRPr="00FF2604">
        <w:t xml:space="preserve"> </w:t>
      </w:r>
      <w:r w:rsidRPr="00963E10">
        <w:t xml:space="preserve">should be involved in the decision-making processes relating to their </w:t>
      </w:r>
      <w:del w:id="3382" w:author="Weckert, Rohan (LSA)" w:date="2021-11-29T13:48:00Z">
        <w:r w:rsidR="0020767D" w:rsidRPr="00837658" w:rsidDel="0020767D">
          <w:rPr>
            <w:highlight w:val="yellow"/>
          </w:rPr>
          <w:delText>h</w:delText>
        </w:r>
      </w:del>
      <w:ins w:id="3383" w:author="Weckert, Rohan (LSA)" w:date="2021-11-29T13:48:00Z">
        <w:r w:rsidR="0020767D" w:rsidRPr="00837658">
          <w:rPr>
            <w:highlight w:val="yellow"/>
          </w:rPr>
          <w:t>H</w:t>
        </w:r>
      </w:ins>
      <w:r w:rsidRPr="000969B7">
        <w:t xml:space="preserve">ome </w:t>
      </w:r>
      <w:del w:id="3384" w:author="Weckert, Rohan (LSA)" w:date="2021-11-29T13:48:00Z">
        <w:r w:rsidR="0020767D" w:rsidRPr="00837658" w:rsidDel="0020767D">
          <w:rPr>
            <w:highlight w:val="yellow"/>
          </w:rPr>
          <w:delText>m</w:delText>
        </w:r>
      </w:del>
      <w:ins w:id="3385" w:author="Weckert, Rohan (LSA)" w:date="2021-11-29T13:48:00Z">
        <w:r w:rsidR="0020767D" w:rsidRPr="00837658">
          <w:rPr>
            <w:highlight w:val="yellow"/>
          </w:rPr>
          <w:t>M</w:t>
        </w:r>
      </w:ins>
      <w:r w:rsidRPr="000969B7">
        <w:t xml:space="preserve">odifications </w:t>
      </w:r>
      <w:r w:rsidRPr="00963E10">
        <w:t>and agree to any proposed modifications.</w:t>
      </w:r>
    </w:p>
    <w:p w14:paraId="2ACAC5B4" w14:textId="508DE32F" w:rsidR="00905E60" w:rsidRPr="00963E10" w:rsidRDefault="00905E60" w:rsidP="00E2775E">
      <w:pPr>
        <w:pStyle w:val="11BodyRules"/>
      </w:pPr>
      <w:r w:rsidRPr="00963E10">
        <w:t xml:space="preserve">Agreement and permission from the home owner and, if necessary, </w:t>
      </w:r>
      <w:proofErr w:type="spellStart"/>
      <w:r w:rsidRPr="00963E10">
        <w:t>any body</w:t>
      </w:r>
      <w:proofErr w:type="spellEnd"/>
      <w:r w:rsidRPr="00963E10">
        <w:t xml:space="preserve"> corporate, must be obtained </w:t>
      </w:r>
      <w:del w:id="3386" w:author="Weckert, Rohan (LSA)" w:date="2021-11-29T13:48:00Z">
        <w:r w:rsidR="006064A2" w:rsidRPr="00837658" w:rsidDel="006064A2">
          <w:rPr>
            <w:highlight w:val="yellow"/>
          </w:rPr>
          <w:delText>i</w:delText>
        </w:r>
      </w:del>
      <w:ins w:id="3387" w:author="Weckert, Rohan (LSA)" w:date="2021-11-29T13:48:00Z">
        <w:r w:rsidR="006064A2" w:rsidRPr="00837658">
          <w:rPr>
            <w:highlight w:val="yellow"/>
          </w:rPr>
          <w:t>I</w:t>
        </w:r>
      </w:ins>
      <w:r w:rsidRPr="000969B7">
        <w:t xml:space="preserve">n </w:t>
      </w:r>
      <w:del w:id="3388" w:author="Weckert, Rohan (LSA)" w:date="2021-11-29T13:48:00Z">
        <w:r w:rsidR="006064A2" w:rsidRPr="00837658" w:rsidDel="006064A2">
          <w:rPr>
            <w:highlight w:val="yellow"/>
          </w:rPr>
          <w:delText>w</w:delText>
        </w:r>
      </w:del>
      <w:ins w:id="3389" w:author="Weckert, Rohan (LSA)" w:date="2021-11-29T13:48:00Z">
        <w:r w:rsidR="006064A2" w:rsidRPr="00837658">
          <w:rPr>
            <w:highlight w:val="yellow"/>
          </w:rPr>
          <w:t>W</w:t>
        </w:r>
      </w:ins>
      <w:r w:rsidRPr="000969B7">
        <w:t xml:space="preserve">riting </w:t>
      </w:r>
      <w:r w:rsidRPr="00963E10">
        <w:t xml:space="preserve">before the </w:t>
      </w:r>
      <w:del w:id="3390" w:author="Weckert, Rohan (LSA)" w:date="2021-11-29T13:49:00Z">
        <w:r w:rsidR="006064A2" w:rsidRPr="00837658" w:rsidDel="006064A2">
          <w:rPr>
            <w:highlight w:val="yellow"/>
          </w:rPr>
          <w:delText>h</w:delText>
        </w:r>
      </w:del>
      <w:ins w:id="3391" w:author="Weckert, Rohan (LSA)" w:date="2021-11-29T13:48:00Z">
        <w:r w:rsidR="006064A2" w:rsidRPr="00837658">
          <w:rPr>
            <w:highlight w:val="yellow"/>
          </w:rPr>
          <w:t>H</w:t>
        </w:r>
      </w:ins>
      <w:r w:rsidRPr="000969B7">
        <w:t xml:space="preserve">ome </w:t>
      </w:r>
      <w:del w:id="3392" w:author="Weckert, Rohan (LSA)" w:date="2021-11-29T13:49:00Z">
        <w:r w:rsidR="006064A2" w:rsidRPr="00837658" w:rsidDel="006064A2">
          <w:rPr>
            <w:highlight w:val="yellow"/>
          </w:rPr>
          <w:delText>m</w:delText>
        </w:r>
      </w:del>
      <w:ins w:id="3393" w:author="Weckert, Rohan (LSA)" w:date="2021-11-29T13:49:00Z">
        <w:r w:rsidR="006064A2" w:rsidRPr="00837658">
          <w:rPr>
            <w:highlight w:val="yellow"/>
          </w:rPr>
          <w:t>M</w:t>
        </w:r>
      </w:ins>
      <w:r w:rsidRPr="000969B7">
        <w:t xml:space="preserve">odification </w:t>
      </w:r>
      <w:r w:rsidRPr="00963E10">
        <w:t>process can proceed.</w:t>
      </w:r>
    </w:p>
    <w:p w14:paraId="400F631B" w14:textId="77777777" w:rsidR="00905E60" w:rsidRPr="00963E10" w:rsidRDefault="00905E60" w:rsidP="00BC5080">
      <w:pPr>
        <w:pStyle w:val="Heading2"/>
      </w:pPr>
      <w:bookmarkStart w:id="3394" w:name="_Toc90287286"/>
      <w:r w:rsidRPr="00963E10">
        <w:t>Ensuring the home can be modified</w:t>
      </w:r>
      <w:bookmarkEnd w:id="3394"/>
    </w:p>
    <w:p w14:paraId="2959DF0C" w14:textId="04399C4C" w:rsidR="00905E60" w:rsidRPr="00963E10" w:rsidRDefault="00905E60" w:rsidP="00E2775E">
      <w:pPr>
        <w:pStyle w:val="11BodyRules"/>
      </w:pPr>
      <w:r w:rsidRPr="00963E10">
        <w:t xml:space="preserve">The LSA will first ensure that the </w:t>
      </w:r>
      <w:del w:id="3395" w:author="Weckert, Rohan (LSA)" w:date="2021-11-29T13:49:00Z">
        <w:r w:rsidR="00802147" w:rsidRPr="00837658" w:rsidDel="00802147">
          <w:rPr>
            <w:highlight w:val="yellow"/>
          </w:rPr>
          <w:delText>p</w:delText>
        </w:r>
      </w:del>
      <w:ins w:id="3396" w:author="Weckert, Rohan (LSA)" w:date="2021-11-29T13:49:00Z">
        <w:r w:rsidR="00802147" w:rsidRPr="00837658">
          <w:rPr>
            <w:highlight w:val="yellow"/>
          </w:rPr>
          <w:t>P</w:t>
        </w:r>
      </w:ins>
      <w:r w:rsidRPr="000969B7">
        <w:t xml:space="preserve">articipant’s </w:t>
      </w:r>
      <w:r w:rsidRPr="00963E10">
        <w:t>home is, in the opinion of the LSA, reasonably able to be modified. This will be assessed on several factors including, but not limited to:</w:t>
      </w:r>
    </w:p>
    <w:p w14:paraId="77CE99D6" w14:textId="77777777" w:rsidR="00905E60" w:rsidRPr="00963E10" w:rsidRDefault="00905E60" w:rsidP="00E2775E">
      <w:pPr>
        <w:pStyle w:val="111BodyRules"/>
      </w:pPr>
      <w:r w:rsidRPr="00963E10">
        <w:t>access to and egress from the home;</w:t>
      </w:r>
    </w:p>
    <w:p w14:paraId="4BF095B6" w14:textId="77777777" w:rsidR="00905E60" w:rsidRPr="00963E10" w:rsidRDefault="00905E60" w:rsidP="00E2775E">
      <w:pPr>
        <w:pStyle w:val="111BodyRules"/>
      </w:pPr>
      <w:r w:rsidRPr="00963E10">
        <w:t>accessibility to all areas of the home;</w:t>
      </w:r>
    </w:p>
    <w:p w14:paraId="67AC4167" w14:textId="3496E1C8" w:rsidR="00905E60" w:rsidRPr="00963E10" w:rsidRDefault="00905E60" w:rsidP="00E2775E">
      <w:pPr>
        <w:pStyle w:val="111BodyRules"/>
      </w:pPr>
      <w:r w:rsidRPr="00963E10">
        <w:lastRenderedPageBreak/>
        <w:t xml:space="preserve">the safety of the </w:t>
      </w:r>
      <w:del w:id="3397" w:author="Weckert, Rohan (LSA)" w:date="2021-11-29T13:50:00Z">
        <w:r w:rsidR="00D1484E" w:rsidRPr="00837658" w:rsidDel="00D1484E">
          <w:rPr>
            <w:highlight w:val="yellow"/>
          </w:rPr>
          <w:delText>p</w:delText>
        </w:r>
      </w:del>
      <w:ins w:id="3398" w:author="Weckert, Rohan (LSA)" w:date="2021-11-29T13:50:00Z">
        <w:r w:rsidR="00D1484E" w:rsidRPr="00837658">
          <w:rPr>
            <w:highlight w:val="yellow"/>
          </w:rPr>
          <w:t>P</w:t>
        </w:r>
      </w:ins>
      <w:r w:rsidRPr="000969B7">
        <w:t>articipant</w:t>
      </w:r>
      <w:r w:rsidRPr="00963E10">
        <w:t xml:space="preserve">, </w:t>
      </w:r>
      <w:del w:id="3399" w:author="Weckert, Rohan (LSA)" w:date="2021-11-29T13:50:00Z">
        <w:r w:rsidR="00D1484E" w:rsidRPr="00837658" w:rsidDel="00D1484E">
          <w:rPr>
            <w:highlight w:val="yellow"/>
          </w:rPr>
          <w:delText>f</w:delText>
        </w:r>
      </w:del>
      <w:ins w:id="3400" w:author="Weckert, Rohan (LSA)" w:date="2021-11-29T13:50:00Z">
        <w:r w:rsidR="00D1484E" w:rsidRPr="00837658">
          <w:rPr>
            <w:highlight w:val="yellow"/>
          </w:rPr>
          <w:t>F</w:t>
        </w:r>
      </w:ins>
      <w:r w:rsidRPr="000969B7">
        <w:t xml:space="preserve">amily </w:t>
      </w:r>
      <w:r w:rsidRPr="00963E10">
        <w:t xml:space="preserve">members and </w:t>
      </w:r>
      <w:del w:id="3401" w:author="Weckert, Rohan (LSA)" w:date="2021-11-29T13:50:00Z">
        <w:r w:rsidR="00D1484E" w:rsidRPr="00837658" w:rsidDel="00D1484E">
          <w:rPr>
            <w:highlight w:val="yellow"/>
          </w:rPr>
          <w:delText>a</w:delText>
        </w:r>
      </w:del>
      <w:ins w:id="3402" w:author="Weckert, Rohan (LSA)" w:date="2021-11-29T13:50:00Z">
        <w:r w:rsidR="00D1484E" w:rsidRPr="00837658">
          <w:rPr>
            <w:highlight w:val="yellow"/>
          </w:rPr>
          <w:t>A</w:t>
        </w:r>
      </w:ins>
      <w:r w:rsidRPr="000969B7">
        <w:t xml:space="preserve">ttendant </w:t>
      </w:r>
      <w:del w:id="3403" w:author="Weckert, Rohan (LSA)" w:date="2021-11-29T13:50:00Z">
        <w:r w:rsidR="00D1484E" w:rsidRPr="00837658" w:rsidDel="00D1484E">
          <w:rPr>
            <w:highlight w:val="yellow"/>
          </w:rPr>
          <w:delText>c</w:delText>
        </w:r>
      </w:del>
      <w:ins w:id="3404" w:author="Weckert, Rohan (LSA)" w:date="2021-11-29T13:50:00Z">
        <w:r w:rsidR="00D1484E" w:rsidRPr="00837658">
          <w:rPr>
            <w:highlight w:val="yellow"/>
          </w:rPr>
          <w:t>C</w:t>
        </w:r>
      </w:ins>
      <w:r w:rsidRPr="000969B7">
        <w:t xml:space="preserve">are </w:t>
      </w:r>
      <w:del w:id="3405" w:author="Weckert, Rohan (LSA)" w:date="2021-11-29T13:50:00Z">
        <w:r w:rsidR="00D1484E" w:rsidRPr="00837658" w:rsidDel="00D1484E">
          <w:rPr>
            <w:highlight w:val="yellow"/>
          </w:rPr>
          <w:delText>w</w:delText>
        </w:r>
      </w:del>
      <w:ins w:id="3406" w:author="Weckert, Rohan (LSA)" w:date="2021-11-29T13:50:00Z">
        <w:r w:rsidR="00D1484E" w:rsidRPr="00837658">
          <w:rPr>
            <w:highlight w:val="yellow"/>
          </w:rPr>
          <w:t>W</w:t>
        </w:r>
      </w:ins>
      <w:r w:rsidRPr="000969B7">
        <w:t>orkers</w:t>
      </w:r>
      <w:r w:rsidRPr="00963E10">
        <w:t>;</w:t>
      </w:r>
    </w:p>
    <w:p w14:paraId="565607E6" w14:textId="77777777" w:rsidR="00905E60" w:rsidRPr="00963E10" w:rsidRDefault="00905E60" w:rsidP="00E2775E">
      <w:pPr>
        <w:pStyle w:val="111BodyRules"/>
      </w:pPr>
      <w:r w:rsidRPr="00963E10">
        <w:t>the ownership of the home;</w:t>
      </w:r>
    </w:p>
    <w:p w14:paraId="3D79E995" w14:textId="3CAE7B7F" w:rsidR="00905E60" w:rsidRPr="00963E10" w:rsidRDefault="00905E60" w:rsidP="00E2775E">
      <w:pPr>
        <w:pStyle w:val="111BodyRules"/>
      </w:pPr>
      <w:r w:rsidRPr="00963E10">
        <w:t xml:space="preserve">the cost and extent of the </w:t>
      </w:r>
      <w:del w:id="3407" w:author="Weckert, Rohan (LSA)" w:date="2021-11-29T13:51:00Z">
        <w:r w:rsidR="00B9362B" w:rsidRPr="00837658" w:rsidDel="00B9362B">
          <w:rPr>
            <w:highlight w:val="yellow"/>
          </w:rPr>
          <w:delText>h</w:delText>
        </w:r>
      </w:del>
      <w:ins w:id="3408" w:author="Weckert, Rohan (LSA)" w:date="2021-11-29T13:50:00Z">
        <w:r w:rsidR="00B9362B" w:rsidRPr="00837658">
          <w:rPr>
            <w:highlight w:val="yellow"/>
          </w:rPr>
          <w:t>H</w:t>
        </w:r>
      </w:ins>
      <w:r w:rsidRPr="000969B7">
        <w:t xml:space="preserve">ome </w:t>
      </w:r>
      <w:del w:id="3409" w:author="Weckert, Rohan (LSA)" w:date="2021-11-29T13:51:00Z">
        <w:r w:rsidR="00B9362B" w:rsidRPr="00837658" w:rsidDel="00B9362B">
          <w:rPr>
            <w:highlight w:val="yellow"/>
          </w:rPr>
          <w:delText>m</w:delText>
        </w:r>
      </w:del>
      <w:ins w:id="3410" w:author="Weckert, Rohan (LSA)" w:date="2021-11-29T13:50:00Z">
        <w:r w:rsidR="00B9362B" w:rsidRPr="00837658">
          <w:rPr>
            <w:highlight w:val="yellow"/>
          </w:rPr>
          <w:t>M</w:t>
        </w:r>
      </w:ins>
      <w:r w:rsidRPr="000969B7">
        <w:t>odifications</w:t>
      </w:r>
      <w:r w:rsidRPr="00963E10">
        <w:t>; and</w:t>
      </w:r>
    </w:p>
    <w:p w14:paraId="0902C99B" w14:textId="4DCFF36B" w:rsidR="00905E60" w:rsidRPr="00963E10" w:rsidRDefault="00905E60" w:rsidP="00E2775E">
      <w:pPr>
        <w:pStyle w:val="111BodyRules"/>
      </w:pPr>
      <w:r w:rsidRPr="00963E10">
        <w:t xml:space="preserve">the </w:t>
      </w:r>
      <w:del w:id="3411" w:author="Weckert, Rohan (LSA)" w:date="2021-11-29T13:51:00Z">
        <w:r w:rsidR="00B9362B" w:rsidRPr="00837658" w:rsidDel="00B9362B">
          <w:rPr>
            <w:highlight w:val="yellow"/>
          </w:rPr>
          <w:delText>p</w:delText>
        </w:r>
      </w:del>
      <w:ins w:id="3412" w:author="Weckert, Rohan (LSA)" w:date="2021-11-29T13:51:00Z">
        <w:r w:rsidR="00B9362B" w:rsidRPr="00837658">
          <w:rPr>
            <w:highlight w:val="yellow"/>
          </w:rPr>
          <w:t>P</w:t>
        </w:r>
      </w:ins>
      <w:r w:rsidRPr="000969B7">
        <w:t xml:space="preserve">articipant’s </w:t>
      </w:r>
      <w:r w:rsidRPr="00963E10">
        <w:t>expected length of tenancy, if the home is rented/owned by another party.</w:t>
      </w:r>
    </w:p>
    <w:p w14:paraId="4AFCF5EE" w14:textId="77777777" w:rsidR="00905E60" w:rsidRPr="00963E10" w:rsidRDefault="00905E60" w:rsidP="00E2775E">
      <w:pPr>
        <w:pStyle w:val="11BodyRules"/>
      </w:pPr>
      <w:r w:rsidRPr="00963E10">
        <w:t xml:space="preserve">Any necessary council or planning approvals must be obtained before any work can begin. </w:t>
      </w:r>
    </w:p>
    <w:p w14:paraId="65739542" w14:textId="53167B30" w:rsidR="00905E60" w:rsidRPr="00963E10" w:rsidRDefault="00905E60" w:rsidP="00BC5080">
      <w:pPr>
        <w:pStyle w:val="Heading2"/>
      </w:pPr>
      <w:bookmarkStart w:id="3413" w:name="_Toc90287287"/>
      <w:r w:rsidRPr="00963E10">
        <w:t xml:space="preserve">Assessment of the need for </w:t>
      </w:r>
      <w:del w:id="3414" w:author="Weckert, Rohan (LSA)" w:date="2021-11-29T13:57:00Z">
        <w:r w:rsidR="002442F4" w:rsidRPr="00837658" w:rsidDel="002442F4">
          <w:rPr>
            <w:highlight w:val="yellow"/>
          </w:rPr>
          <w:delText>h</w:delText>
        </w:r>
      </w:del>
      <w:ins w:id="3415" w:author="Weckert, Rohan (LSA)" w:date="2021-11-29T13:56:00Z">
        <w:r w:rsidR="002442F4" w:rsidRPr="00837658">
          <w:rPr>
            <w:highlight w:val="yellow"/>
          </w:rPr>
          <w:t>H</w:t>
        </w:r>
      </w:ins>
      <w:r w:rsidRPr="000969B7">
        <w:t xml:space="preserve">ome </w:t>
      </w:r>
      <w:del w:id="3416" w:author="Weckert, Rohan (LSA)" w:date="2021-11-29T13:57:00Z">
        <w:r w:rsidR="002442F4" w:rsidRPr="00837658" w:rsidDel="002442F4">
          <w:rPr>
            <w:highlight w:val="yellow"/>
          </w:rPr>
          <w:delText>m</w:delText>
        </w:r>
      </w:del>
      <w:ins w:id="3417" w:author="Weckert, Rohan (LSA)" w:date="2021-11-29T13:57:00Z">
        <w:r w:rsidR="002442F4" w:rsidRPr="00837658">
          <w:rPr>
            <w:highlight w:val="yellow"/>
          </w:rPr>
          <w:t>M</w:t>
        </w:r>
      </w:ins>
      <w:r w:rsidRPr="000969B7">
        <w:t>odifications</w:t>
      </w:r>
      <w:bookmarkEnd w:id="3413"/>
    </w:p>
    <w:p w14:paraId="1E31F11A" w14:textId="49051AC9" w:rsidR="00905E60" w:rsidRPr="00963E10" w:rsidRDefault="00905E60" w:rsidP="00E2775E">
      <w:pPr>
        <w:pStyle w:val="11BodyRules"/>
      </w:pPr>
      <w:r w:rsidRPr="00963E10">
        <w:t>The LSA will conduct a home assessment using</w:t>
      </w:r>
      <w:r w:rsidR="002442F4">
        <w:t xml:space="preserve"> </w:t>
      </w:r>
      <w:del w:id="3418" w:author="Weckert, Rohan (LSA)" w:date="2021-11-29T13:57:00Z">
        <w:r w:rsidR="002442F4" w:rsidRPr="00837658" w:rsidDel="002442F4">
          <w:rPr>
            <w:highlight w:val="yellow"/>
          </w:rPr>
          <w:delText>both</w:delText>
        </w:r>
        <w:r w:rsidRPr="00963E10" w:rsidDel="002442F4">
          <w:delText xml:space="preserve"> </w:delText>
        </w:r>
      </w:del>
      <w:r w:rsidRPr="00963E10">
        <w:t xml:space="preserve">an </w:t>
      </w:r>
      <w:del w:id="3419" w:author="Weckert, Rohan (LSA)" w:date="2021-11-29T13:59:00Z">
        <w:r w:rsidR="003A673D" w:rsidRPr="00837658" w:rsidDel="003A673D">
          <w:rPr>
            <w:highlight w:val="yellow"/>
          </w:rPr>
          <w:delText>a</w:delText>
        </w:r>
      </w:del>
      <w:ins w:id="3420" w:author="Weckert, Rohan (LSA)" w:date="2021-11-29T13:57:00Z">
        <w:r w:rsidR="002442F4" w:rsidRPr="00837658">
          <w:rPr>
            <w:highlight w:val="yellow"/>
          </w:rPr>
          <w:t>A</w:t>
        </w:r>
      </w:ins>
      <w:r w:rsidRPr="000969B7">
        <w:t xml:space="preserve">ppropriately </w:t>
      </w:r>
      <w:del w:id="3421" w:author="Weckert, Rohan (LSA)" w:date="2021-11-29T13:59:00Z">
        <w:r w:rsidR="003A673D" w:rsidRPr="00837658" w:rsidDel="003A673D">
          <w:rPr>
            <w:highlight w:val="yellow"/>
          </w:rPr>
          <w:delText>q</w:delText>
        </w:r>
      </w:del>
      <w:ins w:id="3422" w:author="Weckert, Rohan (LSA)" w:date="2021-11-29T13:57:00Z">
        <w:r w:rsidR="002442F4" w:rsidRPr="00837658">
          <w:rPr>
            <w:highlight w:val="yellow"/>
          </w:rPr>
          <w:t>Q</w:t>
        </w:r>
      </w:ins>
      <w:r w:rsidRPr="000969B7">
        <w:t xml:space="preserve">ualified </w:t>
      </w:r>
      <w:r w:rsidRPr="00963E10">
        <w:t xml:space="preserve">occupational therapist </w:t>
      </w:r>
      <w:del w:id="3423" w:author="Mygov" w:date="2021-12-06T14:28:00Z">
        <w:r w:rsidRPr="00837658">
          <w:rPr>
            <w:highlight w:val="yellow"/>
          </w:rPr>
          <w:delText>and</w:delText>
        </w:r>
      </w:del>
      <w:ins w:id="3424" w:author="Weckert, Rohan (LSA)" w:date="2021-11-29T13:57:00Z">
        <w:del w:id="3425" w:author="Mygov" w:date="2021-12-06T14:28:00Z">
          <w:r w:rsidR="00425669" w:rsidRPr="00837658">
            <w:rPr>
              <w:highlight w:val="yellow"/>
            </w:rPr>
            <w:delText>/</w:delText>
          </w:r>
        </w:del>
        <w:r w:rsidR="00425669" w:rsidRPr="00837658">
          <w:rPr>
            <w:highlight w:val="yellow"/>
          </w:rPr>
          <w:t>or other relevant Service Providers</w:t>
        </w:r>
      </w:ins>
      <w:del w:id="3426" w:author="Weckert, Rohan (LSA)" w:date="2021-11-29T13:59:00Z">
        <w:r w:rsidR="005A69CC" w:rsidRPr="00837658" w:rsidDel="005A69CC">
          <w:rPr>
            <w:highlight w:val="yellow"/>
          </w:rPr>
          <w:delText xml:space="preserve"> where required a builder, chosen by the LSA</w:delText>
        </w:r>
      </w:del>
      <w:r w:rsidRPr="00963E10">
        <w:t>.</w:t>
      </w:r>
    </w:p>
    <w:p w14:paraId="7CFB2A0A" w14:textId="64271D35" w:rsidR="00905E60" w:rsidRPr="00963E10" w:rsidRDefault="00905E60" w:rsidP="00E2775E">
      <w:pPr>
        <w:pStyle w:val="11BodyRules"/>
      </w:pPr>
      <w:r w:rsidRPr="00963E10">
        <w:t xml:space="preserve">The assessment will </w:t>
      </w:r>
      <w:del w:id="3427" w:author="Weckert, Rohan (LSA)" w:date="2021-11-29T13:59:00Z">
        <w:r w:rsidR="005A69CC" w:rsidRPr="00837658" w:rsidDel="005A69CC">
          <w:rPr>
            <w:highlight w:val="yellow"/>
          </w:rPr>
          <w:delText xml:space="preserve">include </w:delText>
        </w:r>
      </w:del>
      <w:ins w:id="3428" w:author="Weckert, Rohan (LSA)" w:date="2021-11-29T13:59:00Z">
        <w:r w:rsidR="005A69CC" w:rsidRPr="00837658">
          <w:rPr>
            <w:highlight w:val="yellow"/>
          </w:rPr>
          <w:t>consider</w:t>
        </w:r>
        <w:r w:rsidR="005A69CC" w:rsidRPr="000969B7">
          <w:t xml:space="preserve"> </w:t>
        </w:r>
      </w:ins>
      <w:r w:rsidRPr="00963E10">
        <w:t xml:space="preserve">the </w:t>
      </w:r>
      <w:del w:id="3429" w:author="Weckert, Rohan (LSA)" w:date="2021-11-29T14:00:00Z">
        <w:r w:rsidR="00037301" w:rsidRPr="00837658" w:rsidDel="00037301">
          <w:rPr>
            <w:highlight w:val="yellow"/>
          </w:rPr>
          <w:delText>p</w:delText>
        </w:r>
      </w:del>
      <w:ins w:id="3430" w:author="Weckert, Rohan (LSA)" w:date="2021-11-29T14:00:00Z">
        <w:r w:rsidR="00037301" w:rsidRPr="00837658">
          <w:rPr>
            <w:highlight w:val="yellow"/>
          </w:rPr>
          <w:t>P</w:t>
        </w:r>
      </w:ins>
      <w:r w:rsidRPr="000969B7">
        <w:t xml:space="preserve">articipant’s </w:t>
      </w:r>
      <w:r w:rsidRPr="00963E10">
        <w:t xml:space="preserve">current functional status, projected long-term needs and their proposed </w:t>
      </w:r>
      <w:del w:id="3431" w:author="Weckert, Rohan (LSA)" w:date="2021-11-29T14:00:00Z">
        <w:r w:rsidR="00037301" w:rsidRPr="00837658" w:rsidDel="00037301">
          <w:rPr>
            <w:highlight w:val="yellow"/>
          </w:rPr>
          <w:delText>h</w:delText>
        </w:r>
      </w:del>
      <w:ins w:id="3432" w:author="Weckert, Rohan (LSA)" w:date="2021-11-29T14:00:00Z">
        <w:r w:rsidR="00037301" w:rsidRPr="00837658">
          <w:rPr>
            <w:highlight w:val="yellow"/>
          </w:rPr>
          <w:t>H</w:t>
        </w:r>
      </w:ins>
      <w:r w:rsidRPr="000969B7">
        <w:t xml:space="preserve">ome </w:t>
      </w:r>
      <w:del w:id="3433" w:author="Weckert, Rohan (LSA)" w:date="2021-11-29T14:00:00Z">
        <w:r w:rsidR="00037301" w:rsidRPr="00837658" w:rsidDel="00037301">
          <w:rPr>
            <w:highlight w:val="yellow"/>
          </w:rPr>
          <w:delText>e</w:delText>
        </w:r>
      </w:del>
      <w:ins w:id="3434" w:author="Weckert, Rohan (LSA)" w:date="2021-11-29T14:00:00Z">
        <w:r w:rsidR="00037301" w:rsidRPr="00837658">
          <w:rPr>
            <w:highlight w:val="yellow"/>
          </w:rPr>
          <w:t>E</w:t>
        </w:r>
      </w:ins>
      <w:r w:rsidRPr="000969B7">
        <w:t>nvironment</w:t>
      </w:r>
      <w:r w:rsidRPr="00963E10">
        <w:t xml:space="preserve">. </w:t>
      </w:r>
    </w:p>
    <w:p w14:paraId="4A88B94B" w14:textId="173A2463" w:rsidR="00905E60" w:rsidRPr="00963E10" w:rsidRDefault="00905E60" w:rsidP="00E2775E">
      <w:pPr>
        <w:pStyle w:val="11BodyRules"/>
      </w:pPr>
      <w:r w:rsidRPr="00963E10">
        <w:t xml:space="preserve">The assessment should identify environmental barriers relating to the </w:t>
      </w:r>
      <w:del w:id="3435" w:author="Weckert, Rohan (LSA)" w:date="2021-11-29T14:01:00Z">
        <w:r w:rsidR="0013679B" w:rsidRPr="00837658" w:rsidDel="00CE171A">
          <w:rPr>
            <w:highlight w:val="yellow"/>
          </w:rPr>
          <w:delText>m</w:delText>
        </w:r>
      </w:del>
      <w:ins w:id="3436" w:author="Weckert, Rohan (LSA)" w:date="2021-11-29T14:00:00Z">
        <w:r w:rsidR="0013679B" w:rsidRPr="00837658">
          <w:rPr>
            <w:highlight w:val="yellow"/>
          </w:rPr>
          <w:t>M</w:t>
        </w:r>
      </w:ins>
      <w:r w:rsidRPr="000969B7">
        <w:t xml:space="preserve">otor </w:t>
      </w:r>
      <w:del w:id="3437" w:author="Weckert, Rohan (LSA)" w:date="2021-11-29T14:01:00Z">
        <w:r w:rsidR="0013679B" w:rsidRPr="00837658" w:rsidDel="00CE171A">
          <w:rPr>
            <w:highlight w:val="yellow"/>
          </w:rPr>
          <w:delText>v</w:delText>
        </w:r>
      </w:del>
      <w:ins w:id="3438" w:author="Weckert, Rohan (LSA)" w:date="2021-11-29T14:01:00Z">
        <w:r w:rsidR="0013679B" w:rsidRPr="00837658">
          <w:rPr>
            <w:highlight w:val="yellow"/>
          </w:rPr>
          <w:t>V</w:t>
        </w:r>
      </w:ins>
      <w:r w:rsidRPr="000969B7">
        <w:t xml:space="preserve">ehicle </w:t>
      </w:r>
      <w:del w:id="3439" w:author="Weckert, Rohan (LSA)" w:date="2021-11-29T14:01:00Z">
        <w:r w:rsidR="0013679B" w:rsidRPr="00837658" w:rsidDel="00CE171A">
          <w:rPr>
            <w:highlight w:val="yellow"/>
          </w:rPr>
          <w:delText>i</w:delText>
        </w:r>
      </w:del>
      <w:ins w:id="3440" w:author="Weckert, Rohan (LSA)" w:date="2021-11-29T14:01:00Z">
        <w:r w:rsidR="0013679B" w:rsidRPr="00837658">
          <w:rPr>
            <w:highlight w:val="yellow"/>
          </w:rPr>
          <w:t>I</w:t>
        </w:r>
      </w:ins>
      <w:r w:rsidRPr="000969B7">
        <w:t>njury</w:t>
      </w:r>
      <w:r w:rsidRPr="00963E10">
        <w:t xml:space="preserve">, including </w:t>
      </w:r>
      <w:del w:id="3441" w:author="Weckert, Rohan (LSA)" w:date="2021-11-29T14:01:00Z">
        <w:r w:rsidR="00CE171A" w:rsidRPr="00837658" w:rsidDel="00CE171A">
          <w:rPr>
            <w:highlight w:val="yellow"/>
          </w:rPr>
          <w:delText xml:space="preserve">all </w:delText>
        </w:r>
      </w:del>
      <w:ins w:id="3442" w:author="Weckert, Rohan (LSA)" w:date="2021-11-29T14:02:00Z">
        <w:r w:rsidR="00CE171A" w:rsidRPr="00837658">
          <w:rPr>
            <w:highlight w:val="yellow"/>
          </w:rPr>
          <w:t>analysis of alternative</w:t>
        </w:r>
        <w:r w:rsidR="00CE171A" w:rsidRPr="000969B7">
          <w:t xml:space="preserve"> </w:t>
        </w:r>
      </w:ins>
      <w:r w:rsidRPr="00963E10">
        <w:t>options to overcome these barriers.</w:t>
      </w:r>
    </w:p>
    <w:p w14:paraId="7A394F3B" w14:textId="7AAE4DA0" w:rsidR="00905E60" w:rsidRPr="005B3619" w:rsidRDefault="00905E60" w:rsidP="00E2775E">
      <w:pPr>
        <w:pStyle w:val="BodyRulesLeftIndentNormal"/>
        <w:rPr>
          <w:i/>
          <w:iCs/>
          <w:color w:val="E36C0A" w:themeColor="accent6" w:themeShade="BF"/>
        </w:rPr>
      </w:pPr>
      <w:r w:rsidRPr="005B3619">
        <w:rPr>
          <w:i/>
          <w:iCs/>
          <w:color w:val="E36C0A" w:themeColor="accent6" w:themeShade="BF"/>
        </w:rPr>
        <w:t xml:space="preserve">For example, non-structural </w:t>
      </w:r>
      <w:del w:id="3443" w:author="Weckert, Rohan (LSA)" w:date="2021-11-29T14:02:00Z">
        <w:r w:rsidR="006C58FE" w:rsidRPr="005B3619" w:rsidDel="006C58FE">
          <w:rPr>
            <w:i/>
            <w:iCs/>
            <w:color w:val="E36C0A" w:themeColor="accent6" w:themeShade="BF"/>
            <w:highlight w:val="yellow"/>
          </w:rPr>
          <w:delText>h</w:delText>
        </w:r>
      </w:del>
      <w:ins w:id="3444" w:author="Weckert, Rohan (LSA)" w:date="2021-11-29T14:02:00Z">
        <w:r w:rsidR="006C58FE" w:rsidRPr="005B3619">
          <w:rPr>
            <w:i/>
            <w:iCs/>
            <w:color w:val="E36C0A" w:themeColor="accent6" w:themeShade="BF"/>
            <w:highlight w:val="yellow"/>
          </w:rPr>
          <w:t>H</w:t>
        </w:r>
      </w:ins>
      <w:r w:rsidRPr="005B3619">
        <w:rPr>
          <w:i/>
          <w:iCs/>
          <w:color w:val="E36C0A" w:themeColor="accent6" w:themeShade="BF"/>
        </w:rPr>
        <w:t xml:space="preserve">ome </w:t>
      </w:r>
      <w:del w:id="3445" w:author="Weckert, Rohan (LSA)" w:date="2021-11-29T14:02:00Z">
        <w:r w:rsidR="006C58FE" w:rsidRPr="005B3619" w:rsidDel="006C58FE">
          <w:rPr>
            <w:i/>
            <w:iCs/>
            <w:color w:val="E36C0A" w:themeColor="accent6" w:themeShade="BF"/>
            <w:highlight w:val="yellow"/>
          </w:rPr>
          <w:delText>m</w:delText>
        </w:r>
      </w:del>
      <w:ins w:id="3446" w:author="Weckert, Rohan (LSA)" w:date="2021-11-29T14:02:00Z">
        <w:r w:rsidR="006C58FE" w:rsidRPr="005B3619">
          <w:rPr>
            <w:i/>
            <w:iCs/>
            <w:color w:val="E36C0A" w:themeColor="accent6" w:themeShade="BF"/>
            <w:highlight w:val="yellow"/>
          </w:rPr>
          <w:t>M</w:t>
        </w:r>
      </w:ins>
      <w:r w:rsidRPr="005B3619">
        <w:rPr>
          <w:i/>
          <w:iCs/>
          <w:color w:val="E36C0A" w:themeColor="accent6" w:themeShade="BF"/>
        </w:rPr>
        <w:t xml:space="preserve">odifications should be considered as an option, if they enable an appropriate level of autonomy or safety for the </w:t>
      </w:r>
      <w:del w:id="3447" w:author="Weckert, Rohan (LSA)" w:date="2021-11-29T14:03:00Z">
        <w:r w:rsidR="009941CA" w:rsidRPr="005B3619" w:rsidDel="009941CA">
          <w:rPr>
            <w:i/>
            <w:iCs/>
            <w:color w:val="E36C0A" w:themeColor="accent6" w:themeShade="BF"/>
            <w:highlight w:val="yellow"/>
          </w:rPr>
          <w:delText>p</w:delText>
        </w:r>
      </w:del>
      <w:ins w:id="3448" w:author="Weckert, Rohan (LSA)" w:date="2021-11-29T14:02:00Z">
        <w:r w:rsidR="00B95612" w:rsidRPr="005B3619">
          <w:rPr>
            <w:i/>
            <w:iCs/>
            <w:color w:val="E36C0A" w:themeColor="accent6" w:themeShade="BF"/>
            <w:highlight w:val="yellow"/>
          </w:rPr>
          <w:t>P</w:t>
        </w:r>
      </w:ins>
      <w:r w:rsidRPr="005B3619">
        <w:rPr>
          <w:i/>
          <w:iCs/>
          <w:color w:val="E36C0A" w:themeColor="accent6" w:themeShade="BF"/>
        </w:rPr>
        <w:t xml:space="preserve">articipant and </w:t>
      </w:r>
      <w:del w:id="3449" w:author="Weckert, Rohan (LSA)" w:date="2021-11-29T14:03:00Z">
        <w:r w:rsidR="009941CA" w:rsidRPr="005B3619" w:rsidDel="009941CA">
          <w:rPr>
            <w:i/>
            <w:iCs/>
            <w:color w:val="E36C0A" w:themeColor="accent6" w:themeShade="BF"/>
            <w:highlight w:val="yellow"/>
          </w:rPr>
          <w:delText>f</w:delText>
        </w:r>
      </w:del>
      <w:ins w:id="3450" w:author="Weckert, Rohan (LSA)" w:date="2021-11-29T14:03:00Z">
        <w:r w:rsidR="00B95612" w:rsidRPr="005B3619">
          <w:rPr>
            <w:i/>
            <w:iCs/>
            <w:color w:val="E36C0A" w:themeColor="accent6" w:themeShade="BF"/>
            <w:highlight w:val="yellow"/>
          </w:rPr>
          <w:t>F</w:t>
        </w:r>
      </w:ins>
      <w:r w:rsidRPr="005B3619">
        <w:rPr>
          <w:i/>
          <w:iCs/>
          <w:color w:val="E36C0A" w:themeColor="accent6" w:themeShade="BF"/>
        </w:rPr>
        <w:t xml:space="preserve">amily </w:t>
      </w:r>
      <w:del w:id="3451" w:author="Weckert, Rohan (LSA)" w:date="2021-11-29T14:04:00Z">
        <w:r w:rsidR="007F2EEB" w:rsidRPr="005B3619" w:rsidDel="007F2EEB">
          <w:rPr>
            <w:i/>
            <w:iCs/>
            <w:color w:val="E36C0A" w:themeColor="accent6" w:themeShade="BF"/>
            <w:highlight w:val="yellow"/>
          </w:rPr>
          <w:delText xml:space="preserve">and safety of </w:delText>
        </w:r>
      </w:del>
      <w:ins w:id="3452" w:author="Weckert, Rohan (LSA)" w:date="2021-11-29T14:04:00Z">
        <w:r w:rsidR="00742654" w:rsidRPr="005B3619">
          <w:rPr>
            <w:i/>
            <w:iCs/>
            <w:color w:val="E36C0A" w:themeColor="accent6" w:themeShade="BF"/>
            <w:highlight w:val="yellow"/>
          </w:rPr>
          <w:t>or</w:t>
        </w:r>
        <w:r w:rsidR="00742654" w:rsidRPr="005B3619">
          <w:rPr>
            <w:i/>
            <w:iCs/>
            <w:color w:val="E36C0A" w:themeColor="accent6" w:themeShade="BF"/>
          </w:rPr>
          <w:t xml:space="preserve"> </w:t>
        </w:r>
      </w:ins>
      <w:r w:rsidRPr="005B3619">
        <w:rPr>
          <w:i/>
          <w:iCs/>
          <w:color w:val="E36C0A" w:themeColor="accent6" w:themeShade="BF"/>
        </w:rPr>
        <w:t xml:space="preserve">support or </w:t>
      </w:r>
      <w:del w:id="3453" w:author="Weckert, Rohan (LSA)" w:date="2021-11-29T14:03:00Z">
        <w:r w:rsidR="009941CA" w:rsidRPr="005B3619" w:rsidDel="009941CA">
          <w:rPr>
            <w:i/>
            <w:iCs/>
            <w:color w:val="E36C0A" w:themeColor="accent6" w:themeShade="BF"/>
            <w:highlight w:val="yellow"/>
          </w:rPr>
          <w:delText>a</w:delText>
        </w:r>
      </w:del>
      <w:ins w:id="3454" w:author="Weckert, Rohan (LSA)" w:date="2021-11-29T14:03:00Z">
        <w:r w:rsidR="009941CA" w:rsidRPr="005B3619">
          <w:rPr>
            <w:i/>
            <w:iCs/>
            <w:color w:val="E36C0A" w:themeColor="accent6" w:themeShade="BF"/>
            <w:highlight w:val="yellow"/>
          </w:rPr>
          <w:t>A</w:t>
        </w:r>
      </w:ins>
      <w:r w:rsidRPr="005B3619">
        <w:rPr>
          <w:i/>
          <w:iCs/>
          <w:color w:val="E36C0A" w:themeColor="accent6" w:themeShade="BF"/>
        </w:rPr>
        <w:t xml:space="preserve">ttendant </w:t>
      </w:r>
      <w:ins w:id="3455" w:author="Weckert, Rohan (LSA)" w:date="2021-11-29T14:03:00Z">
        <w:r w:rsidR="009941CA" w:rsidRPr="005B3619">
          <w:rPr>
            <w:i/>
            <w:iCs/>
            <w:color w:val="E36C0A" w:themeColor="accent6" w:themeShade="BF"/>
            <w:highlight w:val="yellow"/>
          </w:rPr>
          <w:t xml:space="preserve">Care </w:t>
        </w:r>
      </w:ins>
      <w:del w:id="3456" w:author="Weckert, Rohan (LSA)" w:date="2021-11-29T14:03:00Z">
        <w:r w:rsidR="009941CA" w:rsidRPr="005B3619" w:rsidDel="009941CA">
          <w:rPr>
            <w:i/>
            <w:iCs/>
            <w:color w:val="E36C0A" w:themeColor="accent6" w:themeShade="BF"/>
            <w:highlight w:val="yellow"/>
          </w:rPr>
          <w:delText>w</w:delText>
        </w:r>
      </w:del>
      <w:ins w:id="3457" w:author="Weckert, Rohan (LSA)" w:date="2021-11-29T14:03:00Z">
        <w:r w:rsidR="009941CA" w:rsidRPr="005B3619">
          <w:rPr>
            <w:i/>
            <w:iCs/>
            <w:color w:val="E36C0A" w:themeColor="accent6" w:themeShade="BF"/>
            <w:highlight w:val="yellow"/>
          </w:rPr>
          <w:t>W</w:t>
        </w:r>
      </w:ins>
      <w:r w:rsidRPr="005B3619">
        <w:rPr>
          <w:i/>
          <w:iCs/>
          <w:color w:val="E36C0A" w:themeColor="accent6" w:themeShade="BF"/>
        </w:rPr>
        <w:t>orkers.</w:t>
      </w:r>
    </w:p>
    <w:p w14:paraId="03A1743D" w14:textId="297CFBE7" w:rsidR="00905E60" w:rsidRPr="00963E10" w:rsidRDefault="00905E60" w:rsidP="00E2775E">
      <w:pPr>
        <w:pStyle w:val="11BodyRules"/>
      </w:pPr>
      <w:r w:rsidRPr="00963E10">
        <w:t xml:space="preserve">Recommendations for </w:t>
      </w:r>
      <w:del w:id="3458" w:author="Weckert, Rohan (LSA)" w:date="2021-11-29T14:05:00Z">
        <w:r w:rsidR="00D37F09" w:rsidRPr="00837658" w:rsidDel="00D37F09">
          <w:rPr>
            <w:highlight w:val="yellow"/>
          </w:rPr>
          <w:delText>h</w:delText>
        </w:r>
      </w:del>
      <w:ins w:id="3459" w:author="Weckert, Rohan (LSA)" w:date="2021-11-29T14:04:00Z">
        <w:r w:rsidR="00742654" w:rsidRPr="00837658">
          <w:rPr>
            <w:highlight w:val="yellow"/>
          </w:rPr>
          <w:t>H</w:t>
        </w:r>
      </w:ins>
      <w:r w:rsidRPr="000969B7">
        <w:t xml:space="preserve">ome </w:t>
      </w:r>
      <w:del w:id="3460" w:author="Weckert, Rohan (LSA)" w:date="2021-11-29T14:05:00Z">
        <w:r w:rsidR="00D37F09" w:rsidRPr="00837658" w:rsidDel="00D37F09">
          <w:rPr>
            <w:highlight w:val="yellow"/>
          </w:rPr>
          <w:delText>m</w:delText>
        </w:r>
      </w:del>
      <w:ins w:id="3461" w:author="Weckert, Rohan (LSA)" w:date="2021-11-29T14:04:00Z">
        <w:r w:rsidR="00742654" w:rsidRPr="00837658">
          <w:rPr>
            <w:highlight w:val="yellow"/>
          </w:rPr>
          <w:t>M</w:t>
        </w:r>
      </w:ins>
      <w:r w:rsidRPr="000969B7">
        <w:t xml:space="preserve">odifications </w:t>
      </w:r>
      <w:r w:rsidRPr="00963E10">
        <w:t xml:space="preserve">must include clear clinical and practical justification as to why </w:t>
      </w:r>
      <w:del w:id="3462" w:author="Weckert, Rohan (LSA)" w:date="2021-11-29T14:05:00Z">
        <w:r w:rsidR="00D37F09" w:rsidRPr="00837658" w:rsidDel="00D37F09">
          <w:rPr>
            <w:highlight w:val="yellow"/>
          </w:rPr>
          <w:delText>h</w:delText>
        </w:r>
      </w:del>
      <w:ins w:id="3463" w:author="Weckert, Rohan (LSA)" w:date="2021-11-29T14:04:00Z">
        <w:r w:rsidR="00742654" w:rsidRPr="00837658">
          <w:rPr>
            <w:highlight w:val="yellow"/>
          </w:rPr>
          <w:t>H</w:t>
        </w:r>
      </w:ins>
      <w:r w:rsidRPr="000969B7">
        <w:t xml:space="preserve">ome </w:t>
      </w:r>
      <w:del w:id="3464" w:author="Weckert, Rohan (LSA)" w:date="2021-11-29T14:05:00Z">
        <w:r w:rsidR="00D37F09" w:rsidRPr="00837658" w:rsidDel="00D37F09">
          <w:rPr>
            <w:highlight w:val="yellow"/>
          </w:rPr>
          <w:delText>m</w:delText>
        </w:r>
      </w:del>
      <w:ins w:id="3465" w:author="Weckert, Rohan (LSA)" w:date="2021-11-29T14:04:00Z">
        <w:r w:rsidR="00742654" w:rsidRPr="00837658">
          <w:rPr>
            <w:highlight w:val="yellow"/>
          </w:rPr>
          <w:t>M</w:t>
        </w:r>
      </w:ins>
      <w:r w:rsidRPr="000969B7">
        <w:t xml:space="preserve">odifications </w:t>
      </w:r>
      <w:r w:rsidRPr="00963E10">
        <w:t xml:space="preserve">are necessary and reasonable, the outcomes to be achieved and the feasibility of the proposed </w:t>
      </w:r>
      <w:del w:id="3466" w:author="Weckert, Rohan (LSA)" w:date="2021-11-29T14:05:00Z">
        <w:r w:rsidR="00D37F09" w:rsidRPr="00837658" w:rsidDel="00D37F09">
          <w:rPr>
            <w:highlight w:val="yellow"/>
          </w:rPr>
          <w:delText>h</w:delText>
        </w:r>
      </w:del>
      <w:ins w:id="3467" w:author="Weckert, Rohan (LSA)" w:date="2021-11-29T14:04:00Z">
        <w:r w:rsidR="00742654" w:rsidRPr="00837658">
          <w:rPr>
            <w:highlight w:val="yellow"/>
          </w:rPr>
          <w:t>H</w:t>
        </w:r>
      </w:ins>
      <w:r w:rsidRPr="000969B7">
        <w:t xml:space="preserve">ome </w:t>
      </w:r>
      <w:del w:id="3468" w:author="Weckert, Rohan (LSA)" w:date="2021-11-29T14:05:00Z">
        <w:r w:rsidR="00D37F09" w:rsidRPr="00837658" w:rsidDel="00D37F09">
          <w:rPr>
            <w:highlight w:val="yellow"/>
          </w:rPr>
          <w:delText>m</w:delText>
        </w:r>
      </w:del>
      <w:ins w:id="3469" w:author="Weckert, Rohan (LSA)" w:date="2021-11-29T14:05:00Z">
        <w:r w:rsidR="00742654" w:rsidRPr="00837658">
          <w:rPr>
            <w:highlight w:val="yellow"/>
          </w:rPr>
          <w:t>M</w:t>
        </w:r>
      </w:ins>
      <w:r w:rsidRPr="000969B7">
        <w:t xml:space="preserve">odifications </w:t>
      </w:r>
      <w:r w:rsidRPr="00963E10">
        <w:t xml:space="preserve">compared with other alternatives such as relocation. The clinical justification must make reference to the relevant codes and Australian Standards where appropriate. </w:t>
      </w:r>
    </w:p>
    <w:p w14:paraId="63F4E78E" w14:textId="5316CC6B" w:rsidR="00905E60" w:rsidRPr="00963E10" w:rsidRDefault="00905E60" w:rsidP="00BC5080">
      <w:pPr>
        <w:pStyle w:val="Heading2"/>
      </w:pPr>
      <w:bookmarkStart w:id="3470" w:name="_Toc90287288"/>
      <w:r w:rsidRPr="00963E10">
        <w:t xml:space="preserve">Necessary and reasonable </w:t>
      </w:r>
      <w:del w:id="3471" w:author="Weckert, Rohan (LSA)" w:date="2021-11-29T14:05:00Z">
        <w:r w:rsidR="00E97E5B" w:rsidRPr="00837658" w:rsidDel="00E97E5B">
          <w:rPr>
            <w:highlight w:val="yellow"/>
          </w:rPr>
          <w:delText>h</w:delText>
        </w:r>
      </w:del>
      <w:ins w:id="3472" w:author="Weckert, Rohan (LSA)" w:date="2021-11-29T14:05:00Z">
        <w:r w:rsidR="00E97E5B" w:rsidRPr="00837658">
          <w:rPr>
            <w:highlight w:val="yellow"/>
          </w:rPr>
          <w:t>H</w:t>
        </w:r>
      </w:ins>
      <w:r w:rsidRPr="000969B7">
        <w:t xml:space="preserve">ome </w:t>
      </w:r>
      <w:del w:id="3473" w:author="Weckert, Rohan (LSA)" w:date="2021-11-29T14:05:00Z">
        <w:r w:rsidR="00E97E5B" w:rsidRPr="00837658" w:rsidDel="00E97E5B">
          <w:rPr>
            <w:highlight w:val="yellow"/>
          </w:rPr>
          <w:delText>m</w:delText>
        </w:r>
      </w:del>
      <w:ins w:id="3474" w:author="Weckert, Rohan (LSA)" w:date="2021-11-29T14:05:00Z">
        <w:r w:rsidR="00E97E5B" w:rsidRPr="00837658">
          <w:rPr>
            <w:highlight w:val="yellow"/>
          </w:rPr>
          <w:t>M</w:t>
        </w:r>
      </w:ins>
      <w:r w:rsidRPr="000969B7">
        <w:t>odifications</w:t>
      </w:r>
      <w:bookmarkEnd w:id="3470"/>
    </w:p>
    <w:p w14:paraId="4564108C" w14:textId="7F5BCA08" w:rsidR="00905E60" w:rsidRPr="00963E10" w:rsidRDefault="00905E60" w:rsidP="00FD427B">
      <w:pPr>
        <w:pStyle w:val="11BodyRules"/>
      </w:pPr>
      <w:r w:rsidRPr="00963E10">
        <w:t xml:space="preserve">Factors that the LSA will take into account when deciding if a </w:t>
      </w:r>
      <w:del w:id="3475" w:author="Weckert, Rohan (LSA)" w:date="2021-11-29T14:06:00Z">
        <w:r w:rsidR="00BB6ED9" w:rsidRPr="00837658" w:rsidDel="00BB6ED9">
          <w:rPr>
            <w:highlight w:val="yellow"/>
          </w:rPr>
          <w:delText>h</w:delText>
        </w:r>
      </w:del>
      <w:ins w:id="3476" w:author="Weckert, Rohan (LSA)" w:date="2021-11-29T14:06:00Z">
        <w:r w:rsidR="00BB6ED9" w:rsidRPr="00837658">
          <w:rPr>
            <w:highlight w:val="yellow"/>
          </w:rPr>
          <w:t>H</w:t>
        </w:r>
      </w:ins>
      <w:r w:rsidRPr="000969B7">
        <w:t xml:space="preserve">ome </w:t>
      </w:r>
      <w:del w:id="3477" w:author="Weckert, Rohan (LSA)" w:date="2021-11-29T14:06:00Z">
        <w:r w:rsidR="00BB6ED9" w:rsidRPr="00837658" w:rsidDel="00BB6ED9">
          <w:rPr>
            <w:highlight w:val="yellow"/>
          </w:rPr>
          <w:delText>m</w:delText>
        </w:r>
      </w:del>
      <w:ins w:id="3478" w:author="Weckert, Rohan (LSA)" w:date="2021-11-29T14:06:00Z">
        <w:r w:rsidR="00BB6ED9" w:rsidRPr="00837658">
          <w:rPr>
            <w:highlight w:val="yellow"/>
          </w:rPr>
          <w:t>M</w:t>
        </w:r>
      </w:ins>
      <w:r w:rsidRPr="000969B7">
        <w:t xml:space="preserve">odification </w:t>
      </w:r>
      <w:r w:rsidRPr="00963E10">
        <w:t>is necessary and reasonable include:</w:t>
      </w:r>
    </w:p>
    <w:p w14:paraId="2ADB9C28" w14:textId="4A5E1FBA" w:rsidR="00905E60" w:rsidRPr="00963E10" w:rsidRDefault="00905E60" w:rsidP="00FD427B">
      <w:pPr>
        <w:pStyle w:val="111BodyRules"/>
      </w:pPr>
      <w:r w:rsidRPr="00963E10">
        <w:t xml:space="preserve">the anticipated length of time that the </w:t>
      </w:r>
      <w:del w:id="3479" w:author="Weckert, Rohan (LSA)" w:date="2021-11-29T14:07:00Z">
        <w:r w:rsidR="0001786A" w:rsidRPr="00837658" w:rsidDel="0001786A">
          <w:rPr>
            <w:highlight w:val="yellow"/>
          </w:rPr>
          <w:delText>p</w:delText>
        </w:r>
      </w:del>
      <w:ins w:id="3480" w:author="Weckert, Rohan (LSA)" w:date="2021-11-29T14:07:00Z">
        <w:r w:rsidR="0001786A" w:rsidRPr="00837658">
          <w:rPr>
            <w:highlight w:val="yellow"/>
          </w:rPr>
          <w:t>P</w:t>
        </w:r>
      </w:ins>
      <w:r w:rsidRPr="000969B7">
        <w:t xml:space="preserve">articipant </w:t>
      </w:r>
      <w:r w:rsidRPr="00963E10">
        <w:t xml:space="preserve">will need </w:t>
      </w:r>
      <w:del w:id="3481" w:author="Weckert, Rohan (LSA)" w:date="2021-11-29T14:07:00Z">
        <w:r w:rsidR="0001786A" w:rsidRPr="00837658" w:rsidDel="0001786A">
          <w:rPr>
            <w:highlight w:val="yellow"/>
          </w:rPr>
          <w:delText>h</w:delText>
        </w:r>
      </w:del>
      <w:ins w:id="3482" w:author="Weckert, Rohan (LSA)" w:date="2021-11-29T14:07:00Z">
        <w:r w:rsidR="0001786A" w:rsidRPr="00837658">
          <w:rPr>
            <w:highlight w:val="yellow"/>
          </w:rPr>
          <w:t>H</w:t>
        </w:r>
      </w:ins>
      <w:r w:rsidRPr="000969B7">
        <w:t xml:space="preserve">ome </w:t>
      </w:r>
      <w:del w:id="3483" w:author="Weckert, Rohan (LSA)" w:date="2021-11-29T14:07:00Z">
        <w:r w:rsidR="0001786A" w:rsidRPr="00837658" w:rsidDel="0001786A">
          <w:rPr>
            <w:highlight w:val="yellow"/>
          </w:rPr>
          <w:delText>m</w:delText>
        </w:r>
      </w:del>
      <w:ins w:id="3484" w:author="Weckert, Rohan (LSA)" w:date="2021-11-29T14:07:00Z">
        <w:r w:rsidR="0001786A" w:rsidRPr="00837658">
          <w:rPr>
            <w:highlight w:val="yellow"/>
          </w:rPr>
          <w:t>M</w:t>
        </w:r>
      </w:ins>
      <w:r w:rsidRPr="000969B7">
        <w:t xml:space="preserve">odifications </w:t>
      </w:r>
      <w:r w:rsidRPr="00963E10">
        <w:t>and whether this need is likely to change;</w:t>
      </w:r>
    </w:p>
    <w:p w14:paraId="46028771" w14:textId="77777777" w:rsidR="00905E60" w:rsidRPr="00963E10" w:rsidRDefault="00905E60" w:rsidP="00FD427B">
      <w:pPr>
        <w:pStyle w:val="111BodyRules"/>
      </w:pPr>
      <w:r w:rsidRPr="00963E10">
        <w:t>structural constraints;</w:t>
      </w:r>
    </w:p>
    <w:p w14:paraId="6A12DCE1" w14:textId="77777777" w:rsidR="00905E60" w:rsidRPr="005B3619" w:rsidRDefault="00905E60" w:rsidP="00FD427B">
      <w:pPr>
        <w:pStyle w:val="BodyRulesLeftIndentNormal"/>
        <w:rPr>
          <w:i/>
          <w:iCs/>
          <w:color w:val="E36C0A" w:themeColor="accent6" w:themeShade="BF"/>
        </w:rPr>
      </w:pPr>
      <w:r w:rsidRPr="005B3619">
        <w:rPr>
          <w:i/>
          <w:iCs/>
          <w:color w:val="E36C0A" w:themeColor="accent6" w:themeShade="BF"/>
        </w:rPr>
        <w:t>For example, size, surrounding terrain and condition of the home.</w:t>
      </w:r>
    </w:p>
    <w:p w14:paraId="70B093FA" w14:textId="77777777" w:rsidR="00905E60" w:rsidRPr="00963E10" w:rsidRDefault="00905E60" w:rsidP="00FD427B">
      <w:pPr>
        <w:pStyle w:val="111BodyRules"/>
      </w:pPr>
      <w:r w:rsidRPr="00963E10">
        <w:t>ownership of the property;</w:t>
      </w:r>
    </w:p>
    <w:p w14:paraId="4129E1C5" w14:textId="77777777" w:rsidR="00905E60" w:rsidRPr="00963E10" w:rsidRDefault="00905E60" w:rsidP="00FD427B">
      <w:pPr>
        <w:pStyle w:val="111BodyRules"/>
      </w:pPr>
      <w:r w:rsidRPr="00963E10">
        <w:t>permission of the owner or body corporate to temporarily or permanently undertake modification to the home;</w:t>
      </w:r>
    </w:p>
    <w:p w14:paraId="7EC71775" w14:textId="77777777" w:rsidR="00905E60" w:rsidRPr="00963E10" w:rsidRDefault="00905E60" w:rsidP="00FD427B">
      <w:pPr>
        <w:pStyle w:val="111BodyRules"/>
      </w:pPr>
      <w:r w:rsidRPr="00963E10">
        <w:lastRenderedPageBreak/>
        <w:t>local planning regulations and building permits;</w:t>
      </w:r>
    </w:p>
    <w:p w14:paraId="36DBDBFD" w14:textId="580450FD" w:rsidR="00905E60" w:rsidRPr="00963E10" w:rsidRDefault="00905E60" w:rsidP="00FD427B">
      <w:pPr>
        <w:pStyle w:val="111BodyRules"/>
      </w:pPr>
      <w:r w:rsidRPr="00963E10">
        <w:t xml:space="preserve">length of lease of a </w:t>
      </w:r>
      <w:del w:id="3485" w:author="Weckert, Rohan (LSA)" w:date="2021-11-29T14:09:00Z">
        <w:r w:rsidR="0078151B" w:rsidRPr="00837658" w:rsidDel="0078151B">
          <w:rPr>
            <w:highlight w:val="yellow"/>
          </w:rPr>
          <w:delText>r</w:delText>
        </w:r>
      </w:del>
      <w:ins w:id="3486" w:author="Weckert, Rohan (LSA)" w:date="2021-11-29T14:08:00Z">
        <w:r w:rsidR="0078151B" w:rsidRPr="00837658">
          <w:rPr>
            <w:highlight w:val="yellow"/>
          </w:rPr>
          <w:t>R</w:t>
        </w:r>
      </w:ins>
      <w:r w:rsidRPr="000969B7">
        <w:t xml:space="preserve">ental </w:t>
      </w:r>
      <w:del w:id="3487" w:author="Weckert, Rohan (LSA)" w:date="2021-11-29T14:09:00Z">
        <w:r w:rsidR="0078151B" w:rsidRPr="00837658" w:rsidDel="0078151B">
          <w:rPr>
            <w:highlight w:val="yellow"/>
          </w:rPr>
          <w:delText>p</w:delText>
        </w:r>
      </w:del>
      <w:ins w:id="3488" w:author="Weckert, Rohan (LSA)" w:date="2021-11-29T14:08:00Z">
        <w:r w:rsidR="0078151B" w:rsidRPr="00837658">
          <w:rPr>
            <w:highlight w:val="yellow"/>
          </w:rPr>
          <w:t>P</w:t>
        </w:r>
      </w:ins>
      <w:r w:rsidRPr="000969B7">
        <w:t>roperty</w:t>
      </w:r>
      <w:r w:rsidRPr="00963E10">
        <w:t>;</w:t>
      </w:r>
    </w:p>
    <w:p w14:paraId="2B9355BF" w14:textId="77777777" w:rsidR="00905E60" w:rsidRPr="00963E10" w:rsidRDefault="00905E60" w:rsidP="00FD427B">
      <w:pPr>
        <w:pStyle w:val="111BodyRules"/>
      </w:pPr>
      <w:r w:rsidRPr="00963E10">
        <w:t>anticipated period of occupancy of the home to be modified;</w:t>
      </w:r>
    </w:p>
    <w:p w14:paraId="4E4D5C40" w14:textId="77777777" w:rsidR="00905E60" w:rsidRPr="00963E10" w:rsidRDefault="00905E60" w:rsidP="00FD427B">
      <w:pPr>
        <w:pStyle w:val="111BodyRules"/>
      </w:pPr>
      <w:r w:rsidRPr="00963E10">
        <w:t>the scale and cost of the proposed modifications when considered in conjunction with alternative residential options; and</w:t>
      </w:r>
    </w:p>
    <w:p w14:paraId="08D8D141" w14:textId="77777777" w:rsidR="00905E60" w:rsidRPr="00963E10" w:rsidRDefault="00905E60" w:rsidP="00FD427B">
      <w:pPr>
        <w:pStyle w:val="111BodyRules"/>
      </w:pPr>
      <w:r w:rsidRPr="00963E10">
        <w:t>the LSA’s ability to negotiate any necessary agreement or consent required on modifications with any external parties.</w:t>
      </w:r>
    </w:p>
    <w:p w14:paraId="00E06177" w14:textId="1B1ED820" w:rsidR="00905E60" w:rsidRPr="00963E10" w:rsidRDefault="00905E60" w:rsidP="00FD427B">
      <w:pPr>
        <w:pStyle w:val="11BodyRules"/>
      </w:pPr>
      <w:r w:rsidRPr="00963E10">
        <w:t xml:space="preserve">The LSA will assess whether </w:t>
      </w:r>
      <w:del w:id="3489" w:author="Weckert, Rohan (LSA)" w:date="2021-11-29T14:09:00Z">
        <w:r w:rsidR="000233BF" w:rsidRPr="00837658" w:rsidDel="000233BF">
          <w:rPr>
            <w:highlight w:val="yellow"/>
          </w:rPr>
          <w:delText>h</w:delText>
        </w:r>
      </w:del>
      <w:ins w:id="3490" w:author="Weckert, Rohan (LSA)" w:date="2021-11-29T14:09:00Z">
        <w:r w:rsidR="000233BF" w:rsidRPr="00837658">
          <w:rPr>
            <w:highlight w:val="yellow"/>
          </w:rPr>
          <w:t>H</w:t>
        </w:r>
      </w:ins>
      <w:r w:rsidRPr="000969B7">
        <w:t xml:space="preserve">ome </w:t>
      </w:r>
      <w:del w:id="3491" w:author="Weckert, Rohan (LSA)" w:date="2021-11-29T14:09:00Z">
        <w:r w:rsidR="000233BF" w:rsidRPr="00837658" w:rsidDel="000233BF">
          <w:rPr>
            <w:highlight w:val="yellow"/>
          </w:rPr>
          <w:delText>m</w:delText>
        </w:r>
      </w:del>
      <w:ins w:id="3492" w:author="Weckert, Rohan (LSA)" w:date="2021-11-29T14:09:00Z">
        <w:r w:rsidR="000233BF" w:rsidRPr="00837658">
          <w:rPr>
            <w:highlight w:val="yellow"/>
          </w:rPr>
          <w:t>M</w:t>
        </w:r>
      </w:ins>
      <w:r w:rsidRPr="000969B7">
        <w:t xml:space="preserve">odifications </w:t>
      </w:r>
      <w:r w:rsidRPr="00963E10">
        <w:t>are necessary and reasonable based on information contained in building modification project plans, reports from the home assessment completed by the occupational therapist and where utilised, the builder, final modification costs, and any other relevant information or reports.</w:t>
      </w:r>
    </w:p>
    <w:p w14:paraId="3B07C435" w14:textId="67B41280" w:rsidR="00905E60" w:rsidRPr="000969B7" w:rsidRDefault="00905E60" w:rsidP="00FD427B">
      <w:pPr>
        <w:pStyle w:val="11BodyRules"/>
      </w:pPr>
      <w:r w:rsidRPr="00963E10">
        <w:t xml:space="preserve">The LSA may delay permanent or major modifications, where the </w:t>
      </w:r>
      <w:del w:id="3493" w:author="Weckert, Rohan (LSA)" w:date="2021-11-29T14:10:00Z">
        <w:r w:rsidR="00944895" w:rsidRPr="00837658" w:rsidDel="00944895">
          <w:rPr>
            <w:highlight w:val="yellow"/>
          </w:rPr>
          <w:delText>m</w:delText>
        </w:r>
      </w:del>
      <w:ins w:id="3494" w:author="Weckert, Rohan (LSA)" w:date="2021-11-29T14:09:00Z">
        <w:r w:rsidR="000233BF" w:rsidRPr="00837658">
          <w:rPr>
            <w:highlight w:val="yellow"/>
          </w:rPr>
          <w:t>M</w:t>
        </w:r>
      </w:ins>
      <w:r w:rsidRPr="000969B7">
        <w:t xml:space="preserve">otor </w:t>
      </w:r>
      <w:del w:id="3495" w:author="Weckert, Rohan (LSA)" w:date="2021-11-29T14:10:00Z">
        <w:r w:rsidR="00944895" w:rsidRPr="00837658" w:rsidDel="00944895">
          <w:rPr>
            <w:highlight w:val="yellow"/>
          </w:rPr>
          <w:delText>v</w:delText>
        </w:r>
      </w:del>
      <w:ins w:id="3496" w:author="Weckert, Rohan (LSA)" w:date="2021-11-29T14:09:00Z">
        <w:r w:rsidR="000233BF" w:rsidRPr="00837658">
          <w:rPr>
            <w:highlight w:val="yellow"/>
          </w:rPr>
          <w:t>V</w:t>
        </w:r>
      </w:ins>
      <w:r w:rsidRPr="000969B7">
        <w:t xml:space="preserve">ehicle </w:t>
      </w:r>
      <w:del w:id="3497" w:author="Weckert, Rohan (LSA)" w:date="2021-11-29T14:10:00Z">
        <w:r w:rsidR="00944895" w:rsidRPr="00506F5E" w:rsidDel="00944895">
          <w:rPr>
            <w:highlight w:val="yellow"/>
          </w:rPr>
          <w:delText>i</w:delText>
        </w:r>
      </w:del>
      <w:ins w:id="3498" w:author="Weckert, Rohan (LSA)" w:date="2021-11-29T14:09:00Z">
        <w:r w:rsidR="000233BF" w:rsidRPr="00506F5E">
          <w:rPr>
            <w:highlight w:val="yellow"/>
          </w:rPr>
          <w:t>I</w:t>
        </w:r>
      </w:ins>
      <w:r w:rsidRPr="000969B7">
        <w:t xml:space="preserve">njury </w:t>
      </w:r>
      <w:r w:rsidRPr="00963E10">
        <w:t xml:space="preserve">is likely to change or improve. In these circumstances the LSA may approve temporary </w:t>
      </w:r>
      <w:del w:id="3499" w:author="Weckert, Rohan (LSA)" w:date="2021-11-29T14:10:00Z">
        <w:r w:rsidR="00944895" w:rsidRPr="00506F5E" w:rsidDel="00944895">
          <w:rPr>
            <w:highlight w:val="yellow"/>
          </w:rPr>
          <w:delText xml:space="preserve">equipment </w:delText>
        </w:r>
      </w:del>
      <w:ins w:id="3500" w:author="Weckert, Rohan (LSA)" w:date="2021-11-29T14:10:00Z">
        <w:r w:rsidR="00944895" w:rsidRPr="00506F5E">
          <w:rPr>
            <w:highlight w:val="yellow"/>
          </w:rPr>
          <w:t>assistive technology</w:t>
        </w:r>
        <w:r w:rsidR="00944895" w:rsidRPr="00963E10">
          <w:t xml:space="preserve"> </w:t>
        </w:r>
      </w:ins>
      <w:r w:rsidRPr="00963E10">
        <w:t xml:space="preserve">or staged modifications to ensure the safety of the </w:t>
      </w:r>
      <w:del w:id="3501" w:author="Weckert, Rohan (LSA)" w:date="2021-11-29T14:10:00Z">
        <w:r w:rsidR="00944895" w:rsidRPr="00506F5E" w:rsidDel="00944895">
          <w:rPr>
            <w:highlight w:val="yellow"/>
          </w:rPr>
          <w:delText>p</w:delText>
        </w:r>
      </w:del>
      <w:ins w:id="3502" w:author="Weckert, Rohan (LSA)" w:date="2021-11-29T14:09:00Z">
        <w:r w:rsidR="000233BF" w:rsidRPr="00506F5E">
          <w:rPr>
            <w:highlight w:val="yellow"/>
          </w:rPr>
          <w:t>P</w:t>
        </w:r>
      </w:ins>
      <w:r w:rsidRPr="000969B7">
        <w:t xml:space="preserve">articipant </w:t>
      </w:r>
      <w:r w:rsidRPr="00963E10">
        <w:t>in the short term.</w:t>
      </w:r>
    </w:p>
    <w:p w14:paraId="1FFFDF46" w14:textId="77777777" w:rsidR="002C595A" w:rsidRPr="00506F5E" w:rsidRDefault="002C595A" w:rsidP="002C595A">
      <w:pPr>
        <w:pStyle w:val="11BodyRules"/>
        <w:rPr>
          <w:ins w:id="3503" w:author="Weckert, Rohan (LSA)" w:date="2021-11-29T14:11:00Z"/>
          <w:highlight w:val="yellow"/>
        </w:rPr>
      </w:pPr>
      <w:ins w:id="3504" w:author="Weckert, Rohan (LSA)" w:date="2021-11-29T14:11:00Z">
        <w:r w:rsidRPr="00506F5E">
          <w:rPr>
            <w:highlight w:val="yellow"/>
          </w:rPr>
          <w:t xml:space="preserve">If, prior to the commencement or during the works, the home is found to require maintenance or repair, these works need to be completed at the home owner’s cost prior to the LSA funded Home Modification proceeding. Where maintenance or repair work is discovered during the LSA funded Home Modification work, the Home Modification work will cease until the maintenance or repair has been carried out. </w:t>
        </w:r>
      </w:ins>
    </w:p>
    <w:p w14:paraId="59702EA3" w14:textId="61052380" w:rsidR="00905E60" w:rsidRPr="005B3619" w:rsidRDefault="00625ECE" w:rsidP="002C595A">
      <w:pPr>
        <w:pStyle w:val="BodyRulesLeftIndentNormal"/>
        <w:rPr>
          <w:i/>
          <w:iCs/>
          <w:color w:val="E36C0A" w:themeColor="accent6" w:themeShade="BF"/>
        </w:rPr>
      </w:pPr>
      <w:ins w:id="3505" w:author="Weckert, Rohan (LSA)" w:date="2021-12-14T11:42:00Z">
        <w:r w:rsidRPr="005B3619">
          <w:rPr>
            <w:i/>
            <w:iCs/>
            <w:color w:val="E36C0A" w:themeColor="accent6" w:themeShade="BF"/>
            <w:highlight w:val="yellow"/>
          </w:rPr>
          <w:t xml:space="preserve">For </w:t>
        </w:r>
        <w:r w:rsidR="00924C1E" w:rsidRPr="005B3619">
          <w:rPr>
            <w:i/>
            <w:iCs/>
            <w:color w:val="E36C0A" w:themeColor="accent6" w:themeShade="BF"/>
            <w:highlight w:val="yellow"/>
          </w:rPr>
          <w:t>e</w:t>
        </w:r>
      </w:ins>
      <w:ins w:id="3506" w:author="Weckert, Rohan (LSA)" w:date="2021-11-29T14:11:00Z">
        <w:r w:rsidR="002C595A" w:rsidRPr="005B3619">
          <w:rPr>
            <w:i/>
            <w:iCs/>
            <w:color w:val="E36C0A" w:themeColor="accent6" w:themeShade="BF"/>
            <w:highlight w:val="yellow"/>
          </w:rPr>
          <w:t>xample: discovery of termite damage, electrical damage/noncompliance.</w:t>
        </w:r>
      </w:ins>
    </w:p>
    <w:p w14:paraId="3FBA084B" w14:textId="0E1CF6C7" w:rsidR="00905E60" w:rsidRPr="00963E10" w:rsidRDefault="00905E60" w:rsidP="00FD427B">
      <w:pPr>
        <w:pStyle w:val="11BodyRules"/>
      </w:pPr>
      <w:r w:rsidRPr="00963E10">
        <w:t>At times, the</w:t>
      </w:r>
      <w:r w:rsidRPr="000969B7">
        <w:t xml:space="preserve"> </w:t>
      </w:r>
      <w:ins w:id="3507" w:author="Weckert, Rohan (LSA)" w:date="2021-11-29T14:11:00Z">
        <w:r w:rsidR="002C595A" w:rsidRPr="00506F5E">
          <w:rPr>
            <w:highlight w:val="yellow"/>
          </w:rPr>
          <w:t>property</w:t>
        </w:r>
        <w:r w:rsidR="002C595A" w:rsidRPr="00963E10">
          <w:t xml:space="preserve"> </w:t>
        </w:r>
      </w:ins>
      <w:r w:rsidRPr="00963E10">
        <w:t>owner</w:t>
      </w:r>
      <w:del w:id="3508" w:author="Weckert, Rohan (LSA)" w:date="2021-11-29T14:11:00Z">
        <w:r w:rsidR="002C595A" w:rsidDel="002C595A">
          <w:delText xml:space="preserve"> </w:delText>
        </w:r>
        <w:r w:rsidR="002C595A" w:rsidRPr="00506F5E" w:rsidDel="002C595A">
          <w:rPr>
            <w:highlight w:val="yellow"/>
          </w:rPr>
          <w:delText>of the property</w:delText>
        </w:r>
      </w:del>
      <w:r w:rsidRPr="00963E10">
        <w:t xml:space="preserve">, the </w:t>
      </w:r>
      <w:del w:id="3509" w:author="Weckert, Rohan (LSA)" w:date="2021-11-29T14:11:00Z">
        <w:r w:rsidR="00FE180C" w:rsidRPr="00506F5E" w:rsidDel="00FE180C">
          <w:rPr>
            <w:highlight w:val="yellow"/>
          </w:rPr>
          <w:delText>p</w:delText>
        </w:r>
      </w:del>
      <w:ins w:id="3510" w:author="Weckert, Rohan (LSA)" w:date="2021-11-29T14:11:00Z">
        <w:r w:rsidR="00FE180C" w:rsidRPr="00506F5E">
          <w:rPr>
            <w:highlight w:val="yellow"/>
          </w:rPr>
          <w:t>P</w:t>
        </w:r>
      </w:ins>
      <w:r w:rsidRPr="000969B7">
        <w:t>articipant</w:t>
      </w:r>
      <w:del w:id="3511" w:author="Weckert, Rohan (LSA)" w:date="2021-11-29T14:12:00Z">
        <w:r w:rsidR="00117D74" w:rsidDel="00117D74">
          <w:delText xml:space="preserve"> </w:delText>
        </w:r>
        <w:r w:rsidR="00117D74" w:rsidRPr="00506F5E" w:rsidDel="00117D74">
          <w:rPr>
            <w:highlight w:val="yellow"/>
          </w:rPr>
          <w:delText>and/or</w:delText>
        </w:r>
      </w:del>
      <w:ins w:id="3512" w:author="Weckert, Rohan (LSA)" w:date="2021-11-29T14:12:00Z">
        <w:r w:rsidR="00117D74" w:rsidRPr="00506F5E">
          <w:rPr>
            <w:highlight w:val="yellow"/>
          </w:rPr>
          <w:t>,</w:t>
        </w:r>
      </w:ins>
      <w:r w:rsidRPr="00963E10">
        <w:t xml:space="preserve"> their legal representative</w:t>
      </w:r>
      <w:del w:id="3513" w:author="Weckert, Rohan (LSA)" w:date="2021-11-29T14:13:00Z">
        <w:r w:rsidR="004D6951" w:rsidDel="004D6951">
          <w:delText xml:space="preserve"> </w:delText>
        </w:r>
        <w:r w:rsidR="004D6951" w:rsidRPr="00506F5E" w:rsidDel="004D6951">
          <w:rPr>
            <w:highlight w:val="yellow"/>
          </w:rPr>
          <w:delText>or</w:delText>
        </w:r>
      </w:del>
      <w:ins w:id="3514" w:author="Weckert, Rohan (LSA)" w:date="2021-11-29T14:12:00Z">
        <w:r w:rsidR="004D6951" w:rsidRPr="00506F5E">
          <w:rPr>
            <w:highlight w:val="yellow"/>
          </w:rPr>
          <w:t>,</w:t>
        </w:r>
      </w:ins>
      <w:r w:rsidRPr="00506F5E">
        <w:rPr>
          <w:highlight w:val="yellow"/>
        </w:rPr>
        <w:t xml:space="preserve"> </w:t>
      </w:r>
      <w:del w:id="3515" w:author="Weckert, Rohan (LSA)" w:date="2021-11-29T14:14:00Z">
        <w:r w:rsidR="009B034F" w:rsidRPr="00506F5E" w:rsidDel="009B034F">
          <w:rPr>
            <w:highlight w:val="yellow"/>
          </w:rPr>
          <w:delText>f</w:delText>
        </w:r>
      </w:del>
      <w:ins w:id="3516" w:author="Weckert, Rohan (LSA)" w:date="2021-11-29T14:14:00Z">
        <w:r w:rsidR="009B034F" w:rsidRPr="00506F5E">
          <w:rPr>
            <w:highlight w:val="yellow"/>
          </w:rPr>
          <w:t>F</w:t>
        </w:r>
      </w:ins>
      <w:r w:rsidRPr="000969B7">
        <w:t xml:space="preserve">amily </w:t>
      </w:r>
      <w:r w:rsidRPr="00963E10">
        <w:t>member</w:t>
      </w:r>
      <w:r w:rsidRPr="000969B7">
        <w:t xml:space="preserve"> </w:t>
      </w:r>
      <w:ins w:id="3517" w:author="Weckert, Rohan (LSA)" w:date="2021-11-29T14:12:00Z">
        <w:r w:rsidR="00117D74" w:rsidRPr="00506F5E">
          <w:rPr>
            <w:highlight w:val="yellow"/>
          </w:rPr>
          <w:t>or Decision Maker</w:t>
        </w:r>
        <w:r w:rsidR="00117D74" w:rsidRPr="00963E10">
          <w:t xml:space="preserve"> </w:t>
        </w:r>
      </w:ins>
      <w:r w:rsidRPr="00963E10">
        <w:t>may desire additional building works</w:t>
      </w:r>
      <w:del w:id="3518" w:author="Weckert, Rohan (LSA)" w:date="2021-11-29T14:14:00Z">
        <w:r w:rsidR="009D3567" w:rsidRPr="00506F5E" w:rsidDel="009D3567">
          <w:rPr>
            <w:highlight w:val="yellow"/>
          </w:rPr>
          <w:delText>,</w:delText>
        </w:r>
      </w:del>
      <w:r w:rsidRPr="00963E10">
        <w:t xml:space="preserve"> or higher cost finishes because of aesthetic, architectural or other reasons, which are </w:t>
      </w:r>
      <w:ins w:id="3519" w:author="Weckert, Rohan (LSA)" w:date="2021-11-29T14:14:00Z">
        <w:r w:rsidR="009D3567" w:rsidRPr="00506F5E">
          <w:rPr>
            <w:highlight w:val="yellow"/>
          </w:rPr>
          <w:t>considered by the LSA to be</w:t>
        </w:r>
        <w:r w:rsidR="009D3567" w:rsidRPr="00963E10">
          <w:t xml:space="preserve"> </w:t>
        </w:r>
      </w:ins>
      <w:r w:rsidRPr="00963E10">
        <w:t>more than is necessary and reasonable</w:t>
      </w:r>
      <w:del w:id="3520" w:author="Weckert, Rohan (LSA)" w:date="2021-11-29T14:15:00Z">
        <w:r w:rsidR="009F2E03" w:rsidDel="009F2E03">
          <w:delText xml:space="preserve"> </w:delText>
        </w:r>
        <w:r w:rsidR="009F2E03" w:rsidRPr="00506F5E" w:rsidDel="009F2E03">
          <w:rPr>
            <w:highlight w:val="yellow"/>
          </w:rPr>
          <w:delText>for the purposes of the Scheme</w:delText>
        </w:r>
      </w:del>
      <w:r w:rsidRPr="00963E10">
        <w:t xml:space="preserve">. These works need to be quoted separately, agreed upon and the cost borne by the </w:t>
      </w:r>
      <w:ins w:id="3521" w:author="Weckert, Rohan (LSA)" w:date="2021-11-29T14:16:00Z">
        <w:r w:rsidR="00835235" w:rsidRPr="00506F5E">
          <w:rPr>
            <w:highlight w:val="yellow"/>
          </w:rPr>
          <w:t>property owner,</w:t>
        </w:r>
      </w:ins>
      <w:r w:rsidR="00835235" w:rsidRPr="00506F5E">
        <w:rPr>
          <w:highlight w:val="yellow"/>
        </w:rPr>
        <w:t xml:space="preserve"> </w:t>
      </w:r>
      <w:del w:id="3522" w:author="Weckert, Rohan (LSA)" w:date="2021-11-29T14:16:00Z">
        <w:r w:rsidR="00835235" w:rsidRPr="00506F5E" w:rsidDel="00835235">
          <w:rPr>
            <w:highlight w:val="yellow"/>
          </w:rPr>
          <w:delText>p</w:delText>
        </w:r>
      </w:del>
      <w:ins w:id="3523" w:author="Weckert, Rohan (LSA)" w:date="2021-11-29T14:19:00Z">
        <w:r w:rsidR="009C5DA9" w:rsidRPr="00506F5E">
          <w:rPr>
            <w:highlight w:val="yellow"/>
          </w:rPr>
          <w:t>P</w:t>
        </w:r>
      </w:ins>
      <w:r w:rsidRPr="00963E10">
        <w:t>articipant</w:t>
      </w:r>
      <w:ins w:id="3524" w:author="Weckert, Rohan (LSA)" w:date="2021-11-29T14:19:00Z">
        <w:r w:rsidR="00A05363" w:rsidRPr="00506F5E">
          <w:rPr>
            <w:highlight w:val="yellow"/>
          </w:rPr>
          <w:t>, their legal representative, Family member or Decision Maker</w:t>
        </w:r>
      </w:ins>
      <w:r w:rsidR="00A05363" w:rsidRPr="00506F5E">
        <w:rPr>
          <w:highlight w:val="yellow"/>
        </w:rPr>
        <w:t xml:space="preserve"> </w:t>
      </w:r>
      <w:del w:id="3525" w:author="Weckert, Rohan (LSA)" w:date="2021-11-29T14:19:00Z">
        <w:r w:rsidR="00A05363" w:rsidRPr="00506F5E" w:rsidDel="00A05363">
          <w:rPr>
            <w:highlight w:val="yellow"/>
          </w:rPr>
          <w:delText>and/or property owner</w:delText>
        </w:r>
        <w:r w:rsidRPr="00963E10" w:rsidDel="00A05363">
          <w:delText xml:space="preserve"> </w:delText>
        </w:r>
      </w:del>
      <w:r w:rsidRPr="00963E10">
        <w:t xml:space="preserve">and must take place only after the completion of the funded works (unless the LSA agrees </w:t>
      </w:r>
      <w:del w:id="3526" w:author="Weckert, Rohan (LSA)" w:date="2021-11-29T14:20:00Z">
        <w:r w:rsidR="00611100" w:rsidRPr="00506F5E" w:rsidDel="00611100">
          <w:rPr>
            <w:highlight w:val="yellow"/>
          </w:rPr>
          <w:delText>i</w:delText>
        </w:r>
      </w:del>
      <w:ins w:id="3527" w:author="Weckert, Rohan (LSA)" w:date="2021-11-29T14:19:00Z">
        <w:r w:rsidR="00611100" w:rsidRPr="00506F5E">
          <w:rPr>
            <w:highlight w:val="yellow"/>
          </w:rPr>
          <w:t>I</w:t>
        </w:r>
      </w:ins>
      <w:r w:rsidRPr="000969B7">
        <w:t xml:space="preserve">n </w:t>
      </w:r>
      <w:del w:id="3528" w:author="Weckert, Rohan (LSA)" w:date="2021-11-29T14:20:00Z">
        <w:r w:rsidR="00611100" w:rsidRPr="00506F5E" w:rsidDel="00611100">
          <w:rPr>
            <w:highlight w:val="yellow"/>
          </w:rPr>
          <w:delText>w</w:delText>
        </w:r>
      </w:del>
      <w:ins w:id="3529" w:author="Weckert, Rohan (LSA)" w:date="2021-11-29T14:19:00Z">
        <w:r w:rsidR="00611100" w:rsidRPr="00506F5E">
          <w:rPr>
            <w:highlight w:val="yellow"/>
          </w:rPr>
          <w:t>W</w:t>
        </w:r>
      </w:ins>
      <w:r w:rsidRPr="000969B7">
        <w:t xml:space="preserve">riting </w:t>
      </w:r>
      <w:r w:rsidRPr="00963E10">
        <w:t>or they relate to higher cost finishes paid for by the</w:t>
      </w:r>
      <w:r w:rsidRPr="000969B7">
        <w:t xml:space="preserve"> </w:t>
      </w:r>
      <w:ins w:id="3530" w:author="Weckert, Rohan (LSA)" w:date="2021-11-29T14:20:00Z">
        <w:r w:rsidR="00611100" w:rsidRPr="00506F5E">
          <w:rPr>
            <w:highlight w:val="yellow"/>
          </w:rPr>
          <w:t xml:space="preserve">property owner, </w:t>
        </w:r>
      </w:ins>
      <w:del w:id="3531" w:author="Weckert, Rohan (LSA)" w:date="2021-12-14T10:09:00Z">
        <w:r w:rsidR="00422A51" w:rsidDel="00422A51">
          <w:rPr>
            <w:highlight w:val="yellow"/>
          </w:rPr>
          <w:delText>p</w:delText>
        </w:r>
      </w:del>
      <w:ins w:id="3532" w:author="Weckert, Rohan (LSA)" w:date="2021-11-29T14:20:00Z">
        <w:r w:rsidR="00611100" w:rsidRPr="00506F5E">
          <w:rPr>
            <w:highlight w:val="yellow"/>
          </w:rPr>
          <w:t>P</w:t>
        </w:r>
      </w:ins>
      <w:r w:rsidRPr="000969B7">
        <w:t>articipant</w:t>
      </w:r>
      <w:ins w:id="3533" w:author="Weckert, Rohan (LSA)" w:date="2021-11-29T14:20:00Z">
        <w:r w:rsidR="00B97BC1" w:rsidRPr="00422A51">
          <w:rPr>
            <w:highlight w:val="yellow"/>
          </w:rPr>
          <w:t>, their legal representative, Family member or Decision Maker</w:t>
        </w:r>
      </w:ins>
      <w:r w:rsidRPr="00963E10">
        <w:t xml:space="preserve">). Any such additional work should not affect </w:t>
      </w:r>
      <w:del w:id="3534" w:author="Weckert, Rohan (LSA)" w:date="2021-11-29T14:20:00Z">
        <w:r w:rsidR="00B97BC1" w:rsidRPr="00422A51" w:rsidDel="00B97BC1">
          <w:rPr>
            <w:highlight w:val="yellow"/>
          </w:rPr>
          <w:delText>p</w:delText>
        </w:r>
      </w:del>
      <w:ins w:id="3535" w:author="Weckert, Rohan (LSA)" w:date="2021-11-29T14:20:00Z">
        <w:r w:rsidR="00B97BC1" w:rsidRPr="00422A51">
          <w:rPr>
            <w:highlight w:val="yellow"/>
          </w:rPr>
          <w:t>P</w:t>
        </w:r>
      </w:ins>
      <w:r w:rsidRPr="00454620">
        <w:t xml:space="preserve">articipant </w:t>
      </w:r>
      <w:r w:rsidRPr="00963E10">
        <w:t>access to or within the area being modified, or in any way adversely compromise the impact of any modifications that have been approved.</w:t>
      </w:r>
    </w:p>
    <w:p w14:paraId="5EDD005B" w14:textId="77777777" w:rsidR="00905E60" w:rsidRPr="00963E10" w:rsidRDefault="00905E60" w:rsidP="00BC5080">
      <w:pPr>
        <w:pStyle w:val="Heading2"/>
      </w:pPr>
      <w:bookmarkStart w:id="3536" w:name="_Toc90287289"/>
      <w:r w:rsidRPr="00963E10">
        <w:t>Minor modifications to home</w:t>
      </w:r>
      <w:bookmarkEnd w:id="3536"/>
    </w:p>
    <w:p w14:paraId="5F639E77" w14:textId="03013BE4" w:rsidR="00905E60" w:rsidRPr="00963E10" w:rsidRDefault="00905E60" w:rsidP="00FD7048">
      <w:pPr>
        <w:pStyle w:val="11BodyRules"/>
      </w:pPr>
      <w:r w:rsidRPr="00963E10">
        <w:t xml:space="preserve">The LSA will pay for necessary and reasonable </w:t>
      </w:r>
      <w:ins w:id="3537" w:author="Weckert, Rohan (LSA)" w:date="2021-11-29T14:21:00Z">
        <w:r w:rsidR="00850F7B" w:rsidRPr="00422A51">
          <w:rPr>
            <w:highlight w:val="yellow"/>
          </w:rPr>
          <w:t xml:space="preserve">minor </w:t>
        </w:r>
      </w:ins>
      <w:del w:id="3538" w:author="Weckert, Rohan (LSA)" w:date="2021-11-29T14:21:00Z">
        <w:r w:rsidRPr="00422A51" w:rsidDel="00F26AA3">
          <w:rPr>
            <w:highlight w:val="yellow"/>
          </w:rPr>
          <w:delText xml:space="preserve">home </w:delText>
        </w:r>
      </w:del>
      <w:ins w:id="3539" w:author="Weckert, Rohan (LSA)" w:date="2021-11-29T14:21:00Z">
        <w:r w:rsidR="00F26AA3" w:rsidRPr="00422A51">
          <w:rPr>
            <w:highlight w:val="yellow"/>
          </w:rPr>
          <w:t xml:space="preserve">Home </w:t>
        </w:r>
      </w:ins>
      <w:del w:id="3540" w:author="Weckert, Rohan (LSA)" w:date="2021-11-29T14:21:00Z">
        <w:r w:rsidRPr="00422A51" w:rsidDel="00F26AA3">
          <w:rPr>
            <w:highlight w:val="yellow"/>
          </w:rPr>
          <w:delText xml:space="preserve">modifications </w:delText>
        </w:r>
      </w:del>
      <w:ins w:id="3541" w:author="Weckert, Rohan (LSA)" w:date="2021-11-29T14:21:00Z">
        <w:r w:rsidR="00F26AA3" w:rsidRPr="00422A51">
          <w:rPr>
            <w:highlight w:val="yellow"/>
          </w:rPr>
          <w:t>Modifications</w:t>
        </w:r>
        <w:r w:rsidR="00F26AA3" w:rsidRPr="00963E10">
          <w:t xml:space="preserve"> </w:t>
        </w:r>
      </w:ins>
      <w:r w:rsidRPr="00963E10">
        <w:t xml:space="preserve">irrespective of the type of residence or accommodation being modified, if the owner of the premises agrees to the proposed modifications and the home is able to be modified. </w:t>
      </w:r>
    </w:p>
    <w:p w14:paraId="0BC31B4B" w14:textId="5BC884D3" w:rsidR="00905E60" w:rsidRPr="00963E10" w:rsidRDefault="00905E60" w:rsidP="00BC5080">
      <w:pPr>
        <w:pStyle w:val="Heading2"/>
      </w:pPr>
      <w:bookmarkStart w:id="3542" w:name="_Toc90287290"/>
      <w:r w:rsidRPr="00963E10">
        <w:t xml:space="preserve">Modifications to a </w:t>
      </w:r>
      <w:del w:id="3543" w:author="Weckert, Rohan (LSA)" w:date="2021-11-29T14:22:00Z">
        <w:r w:rsidR="001C5BAC" w:rsidRPr="00422A51" w:rsidDel="001C5BAC">
          <w:rPr>
            <w:highlight w:val="yellow"/>
          </w:rPr>
          <w:delText>r</w:delText>
        </w:r>
      </w:del>
      <w:ins w:id="3544" w:author="Weckert, Rohan (LSA)" w:date="2021-11-29T14:22:00Z">
        <w:r w:rsidR="001C5BAC" w:rsidRPr="00422A51">
          <w:rPr>
            <w:highlight w:val="yellow"/>
          </w:rPr>
          <w:t>R</w:t>
        </w:r>
      </w:ins>
      <w:r w:rsidRPr="00454620">
        <w:t xml:space="preserve">ental </w:t>
      </w:r>
      <w:del w:id="3545" w:author="Weckert, Rohan (LSA)" w:date="2021-11-29T14:22:00Z">
        <w:r w:rsidR="001C5BAC" w:rsidRPr="00422A51" w:rsidDel="001C5BAC">
          <w:rPr>
            <w:highlight w:val="yellow"/>
          </w:rPr>
          <w:delText>p</w:delText>
        </w:r>
      </w:del>
      <w:ins w:id="3546" w:author="Weckert, Rohan (LSA)" w:date="2021-11-29T14:22:00Z">
        <w:r w:rsidR="001C5BAC" w:rsidRPr="00422A51">
          <w:rPr>
            <w:highlight w:val="yellow"/>
          </w:rPr>
          <w:t>P</w:t>
        </w:r>
      </w:ins>
      <w:r w:rsidRPr="00454620">
        <w:t>roperty</w:t>
      </w:r>
      <w:bookmarkEnd w:id="3542"/>
    </w:p>
    <w:p w14:paraId="56FABA7A" w14:textId="7CC7E8B1" w:rsidR="00905E60" w:rsidRPr="00963E10" w:rsidRDefault="00905E60" w:rsidP="00FD7048">
      <w:pPr>
        <w:pStyle w:val="11BodyRules"/>
      </w:pPr>
      <w:r w:rsidRPr="00963E10">
        <w:lastRenderedPageBreak/>
        <w:t xml:space="preserve">The LSA will pay for necessary and reasonable </w:t>
      </w:r>
      <w:del w:id="3547" w:author="Weckert, Rohan (LSA)" w:date="2021-11-29T14:24:00Z">
        <w:r w:rsidR="00AB17C8" w:rsidRPr="00422A51" w:rsidDel="005638D1">
          <w:rPr>
            <w:highlight w:val="yellow"/>
          </w:rPr>
          <w:delText>h</w:delText>
        </w:r>
      </w:del>
      <w:ins w:id="3548" w:author="Weckert, Rohan (LSA)" w:date="2021-11-29T14:22:00Z">
        <w:r w:rsidR="003A083A" w:rsidRPr="00422A51">
          <w:rPr>
            <w:highlight w:val="yellow"/>
          </w:rPr>
          <w:t>H</w:t>
        </w:r>
      </w:ins>
      <w:r w:rsidRPr="00454620">
        <w:t xml:space="preserve">ome </w:t>
      </w:r>
      <w:del w:id="3549" w:author="Weckert, Rohan (LSA)" w:date="2021-11-29T14:25:00Z">
        <w:r w:rsidR="005638D1" w:rsidRPr="00422A51" w:rsidDel="005638D1">
          <w:rPr>
            <w:highlight w:val="yellow"/>
          </w:rPr>
          <w:delText>m</w:delText>
        </w:r>
      </w:del>
      <w:ins w:id="3550" w:author="Weckert, Rohan (LSA)" w:date="2021-11-29T14:22:00Z">
        <w:r w:rsidR="003A083A" w:rsidRPr="00422A51">
          <w:rPr>
            <w:highlight w:val="yellow"/>
          </w:rPr>
          <w:t>M</w:t>
        </w:r>
      </w:ins>
      <w:r w:rsidRPr="00454620">
        <w:t xml:space="preserve">odifications </w:t>
      </w:r>
      <w:r w:rsidRPr="00963E10">
        <w:t xml:space="preserve">for </w:t>
      </w:r>
      <w:del w:id="3551" w:author="Weckert, Rohan (LSA)" w:date="2021-11-29T14:25:00Z">
        <w:r w:rsidR="005638D1" w:rsidRPr="00422A51" w:rsidDel="005638D1">
          <w:rPr>
            <w:highlight w:val="yellow"/>
          </w:rPr>
          <w:delText>p</w:delText>
        </w:r>
      </w:del>
      <w:ins w:id="3552" w:author="Weckert, Rohan (LSA)" w:date="2021-11-29T14:22:00Z">
        <w:r w:rsidR="003A083A" w:rsidRPr="00422A51">
          <w:rPr>
            <w:highlight w:val="yellow"/>
          </w:rPr>
          <w:t>P</w:t>
        </w:r>
      </w:ins>
      <w:r w:rsidRPr="00454620">
        <w:t xml:space="preserve">articipants </w:t>
      </w:r>
      <w:r w:rsidRPr="00963E10">
        <w:t xml:space="preserve">in a </w:t>
      </w:r>
      <w:del w:id="3553" w:author="Weckert, Rohan (LSA)" w:date="2021-11-29T14:25:00Z">
        <w:r w:rsidR="005638D1" w:rsidRPr="00422A51" w:rsidDel="005638D1">
          <w:rPr>
            <w:highlight w:val="yellow"/>
          </w:rPr>
          <w:delText>r</w:delText>
        </w:r>
      </w:del>
      <w:ins w:id="3554" w:author="Weckert, Rohan (LSA)" w:date="2021-11-29T14:22:00Z">
        <w:r w:rsidR="003A083A" w:rsidRPr="00422A51">
          <w:rPr>
            <w:highlight w:val="yellow"/>
          </w:rPr>
          <w:t>R</w:t>
        </w:r>
      </w:ins>
      <w:r w:rsidRPr="00454620">
        <w:t xml:space="preserve">ental </w:t>
      </w:r>
      <w:del w:id="3555" w:author="Weckert, Rohan (LSA)" w:date="2021-11-29T14:25:00Z">
        <w:r w:rsidR="005638D1" w:rsidRPr="00422A51" w:rsidDel="005638D1">
          <w:rPr>
            <w:highlight w:val="yellow"/>
          </w:rPr>
          <w:delText>p</w:delText>
        </w:r>
      </w:del>
      <w:ins w:id="3556" w:author="Weckert, Rohan (LSA)" w:date="2021-11-29T14:22:00Z">
        <w:r w:rsidR="003A083A" w:rsidRPr="00422A51">
          <w:rPr>
            <w:highlight w:val="yellow"/>
          </w:rPr>
          <w:t>P</w:t>
        </w:r>
      </w:ins>
      <w:r w:rsidRPr="00454620">
        <w:t xml:space="preserve">roperty </w:t>
      </w:r>
      <w:r w:rsidRPr="00963E10">
        <w:t>if the owner of the premises agrees to the proposed modifications.</w:t>
      </w:r>
    </w:p>
    <w:p w14:paraId="6BD0B6EE" w14:textId="0404FACC" w:rsidR="00905E60" w:rsidRPr="00963E10" w:rsidRDefault="00905E60" w:rsidP="00FD7048">
      <w:pPr>
        <w:pStyle w:val="11BodyRules"/>
      </w:pPr>
      <w:r w:rsidRPr="00963E10">
        <w:t xml:space="preserve">If the </w:t>
      </w:r>
      <w:del w:id="3557" w:author="Weckert, Rohan (LSA)" w:date="2021-11-29T14:25:00Z">
        <w:r w:rsidR="005638D1" w:rsidRPr="00422A51" w:rsidDel="005638D1">
          <w:rPr>
            <w:highlight w:val="yellow"/>
          </w:rPr>
          <w:delText>p</w:delText>
        </w:r>
      </w:del>
      <w:ins w:id="3558" w:author="Weckert, Rohan (LSA)" w:date="2021-11-29T14:23:00Z">
        <w:r w:rsidR="003A083A" w:rsidRPr="00422A51">
          <w:rPr>
            <w:highlight w:val="yellow"/>
          </w:rPr>
          <w:t>P</w:t>
        </w:r>
      </w:ins>
      <w:r w:rsidRPr="00454620">
        <w:t xml:space="preserve">articipant </w:t>
      </w:r>
      <w:r w:rsidRPr="00963E10">
        <w:t xml:space="preserve">moves out of a </w:t>
      </w:r>
      <w:del w:id="3559" w:author="Weckert, Rohan (LSA)" w:date="2021-11-29T14:25:00Z">
        <w:r w:rsidR="005638D1" w:rsidRPr="00422A51" w:rsidDel="005638D1">
          <w:rPr>
            <w:highlight w:val="yellow"/>
          </w:rPr>
          <w:delText>r</w:delText>
        </w:r>
      </w:del>
      <w:ins w:id="3560" w:author="Weckert, Rohan (LSA)" w:date="2021-11-29T14:23:00Z">
        <w:r w:rsidR="003A083A" w:rsidRPr="00422A51">
          <w:rPr>
            <w:highlight w:val="yellow"/>
          </w:rPr>
          <w:t>R</w:t>
        </w:r>
      </w:ins>
      <w:r w:rsidRPr="00454620">
        <w:t xml:space="preserve">ental </w:t>
      </w:r>
      <w:del w:id="3561" w:author="Weckert, Rohan (LSA)" w:date="2021-11-29T14:25:00Z">
        <w:r w:rsidR="005638D1" w:rsidRPr="00422A51" w:rsidDel="005638D1">
          <w:rPr>
            <w:highlight w:val="yellow"/>
          </w:rPr>
          <w:delText>p</w:delText>
        </w:r>
      </w:del>
      <w:ins w:id="3562" w:author="Weckert, Rohan (LSA)" w:date="2021-11-29T14:23:00Z">
        <w:r w:rsidR="003A083A" w:rsidRPr="00422A51">
          <w:rPr>
            <w:highlight w:val="yellow"/>
          </w:rPr>
          <w:t>P</w:t>
        </w:r>
      </w:ins>
      <w:r w:rsidRPr="00454620">
        <w:t>roperty</w:t>
      </w:r>
      <w:r w:rsidRPr="00963E10">
        <w:t xml:space="preserve">, the LSA will pay for the necessary and reasonable costs of returning a </w:t>
      </w:r>
      <w:del w:id="3563" w:author="Weckert, Rohan (LSA)" w:date="2021-11-29T14:25:00Z">
        <w:r w:rsidR="005638D1" w:rsidRPr="00422A51" w:rsidDel="005638D1">
          <w:rPr>
            <w:highlight w:val="yellow"/>
          </w:rPr>
          <w:delText>r</w:delText>
        </w:r>
      </w:del>
      <w:ins w:id="3564" w:author="Weckert, Rohan (LSA)" w:date="2021-11-29T14:23:00Z">
        <w:r w:rsidR="003A083A" w:rsidRPr="00422A51">
          <w:rPr>
            <w:highlight w:val="yellow"/>
          </w:rPr>
          <w:t>R</w:t>
        </w:r>
      </w:ins>
      <w:r w:rsidRPr="00454620">
        <w:t xml:space="preserve">ental </w:t>
      </w:r>
      <w:del w:id="3565" w:author="Weckert, Rohan (LSA)" w:date="2021-11-29T14:25:00Z">
        <w:r w:rsidR="005638D1" w:rsidRPr="00422A51" w:rsidDel="005638D1">
          <w:rPr>
            <w:highlight w:val="yellow"/>
          </w:rPr>
          <w:delText>p</w:delText>
        </w:r>
      </w:del>
      <w:ins w:id="3566" w:author="Weckert, Rohan (LSA)" w:date="2021-11-29T14:23:00Z">
        <w:r w:rsidR="003A083A" w:rsidRPr="00422A51">
          <w:rPr>
            <w:highlight w:val="yellow"/>
          </w:rPr>
          <w:t>P</w:t>
        </w:r>
      </w:ins>
      <w:r w:rsidRPr="00454620">
        <w:t xml:space="preserve">roperty </w:t>
      </w:r>
      <w:r w:rsidRPr="00963E10">
        <w:t>to its former state, when the costs:</w:t>
      </w:r>
    </w:p>
    <w:p w14:paraId="4106B5C8" w14:textId="77777777" w:rsidR="00905E60" w:rsidRPr="00963E10" w:rsidRDefault="00905E60" w:rsidP="00FD7048">
      <w:pPr>
        <w:pStyle w:val="111BodyRules"/>
      </w:pPr>
      <w:r w:rsidRPr="00963E10">
        <w:t>are related to the services or modifications that were previously approved or installed by the LSA; and</w:t>
      </w:r>
    </w:p>
    <w:p w14:paraId="39789418" w14:textId="55DFD623" w:rsidR="00905E60" w:rsidRPr="00963E10" w:rsidRDefault="00905E60" w:rsidP="00FD7048">
      <w:pPr>
        <w:pStyle w:val="111BodyRules"/>
      </w:pPr>
      <w:r w:rsidRPr="00963E10">
        <w:t xml:space="preserve">are related to the </w:t>
      </w:r>
      <w:del w:id="3567" w:author="Weckert, Rohan (LSA)" w:date="2021-11-29T14:25:00Z">
        <w:r w:rsidR="005638D1" w:rsidRPr="00422A51" w:rsidDel="005638D1">
          <w:rPr>
            <w:highlight w:val="yellow"/>
          </w:rPr>
          <w:delText>p</w:delText>
        </w:r>
      </w:del>
      <w:ins w:id="3568" w:author="Weckert, Rohan (LSA)" w:date="2021-11-29T14:23:00Z">
        <w:r w:rsidR="00B565A0" w:rsidRPr="00422A51">
          <w:rPr>
            <w:highlight w:val="yellow"/>
          </w:rPr>
          <w:t>P</w:t>
        </w:r>
      </w:ins>
      <w:r w:rsidRPr="00454620">
        <w:t xml:space="preserve">articipant’s </w:t>
      </w:r>
      <w:del w:id="3569" w:author="Weckert, Rohan (LSA)" w:date="2021-11-29T14:25:00Z">
        <w:r w:rsidR="005638D1" w:rsidRPr="00422A51" w:rsidDel="005638D1">
          <w:rPr>
            <w:highlight w:val="yellow"/>
          </w:rPr>
          <w:delText>m</w:delText>
        </w:r>
      </w:del>
      <w:ins w:id="3570" w:author="Weckert, Rohan (LSA)" w:date="2021-11-29T14:23:00Z">
        <w:r w:rsidR="00B565A0" w:rsidRPr="00422A51">
          <w:rPr>
            <w:highlight w:val="yellow"/>
          </w:rPr>
          <w:t>M</w:t>
        </w:r>
      </w:ins>
      <w:r w:rsidRPr="00454620">
        <w:t xml:space="preserve">otor </w:t>
      </w:r>
      <w:del w:id="3571" w:author="Weckert, Rohan (LSA)" w:date="2021-11-29T14:25:00Z">
        <w:r w:rsidR="005638D1" w:rsidRPr="00422A51" w:rsidDel="005638D1">
          <w:rPr>
            <w:highlight w:val="yellow"/>
          </w:rPr>
          <w:delText>v</w:delText>
        </w:r>
      </w:del>
      <w:ins w:id="3572" w:author="Weckert, Rohan (LSA)" w:date="2021-11-29T14:23:00Z">
        <w:r w:rsidR="00B565A0" w:rsidRPr="00422A51">
          <w:rPr>
            <w:highlight w:val="yellow"/>
          </w:rPr>
          <w:t>V</w:t>
        </w:r>
      </w:ins>
      <w:r w:rsidRPr="00454620">
        <w:t xml:space="preserve">ehicle </w:t>
      </w:r>
      <w:del w:id="3573" w:author="Weckert, Rohan (LSA)" w:date="2021-11-29T14:25:00Z">
        <w:r w:rsidR="005638D1" w:rsidRPr="00422A51" w:rsidDel="005638D1">
          <w:rPr>
            <w:highlight w:val="yellow"/>
          </w:rPr>
          <w:delText>i</w:delText>
        </w:r>
      </w:del>
      <w:ins w:id="3574" w:author="Weckert, Rohan (LSA)" w:date="2021-11-29T14:23:00Z">
        <w:r w:rsidR="00B565A0" w:rsidRPr="00422A51">
          <w:rPr>
            <w:highlight w:val="yellow"/>
          </w:rPr>
          <w:t>I</w:t>
        </w:r>
      </w:ins>
      <w:r w:rsidRPr="00454620">
        <w:t>njury</w:t>
      </w:r>
      <w:r w:rsidRPr="00963E10">
        <w:t>.</w:t>
      </w:r>
    </w:p>
    <w:p w14:paraId="61D63FC6" w14:textId="77777777" w:rsidR="00905E60" w:rsidRPr="005B3619" w:rsidRDefault="00905E60" w:rsidP="00FD7048">
      <w:pPr>
        <w:pStyle w:val="BodyRulesLeftIndentNormal"/>
        <w:rPr>
          <w:i/>
          <w:iCs/>
          <w:color w:val="E36C0A" w:themeColor="accent6" w:themeShade="BF"/>
        </w:rPr>
      </w:pPr>
      <w:r w:rsidRPr="005B3619">
        <w:rPr>
          <w:i/>
          <w:iCs/>
          <w:color w:val="E36C0A" w:themeColor="accent6" w:themeShade="BF"/>
        </w:rPr>
        <w:t>For example, the LSA may pay for making good the removal of grab rails, wedge ramps or replacement of a shower screen or hob at the end of a long-term tenancy.</w:t>
      </w:r>
    </w:p>
    <w:p w14:paraId="73596DB6" w14:textId="2D56F0E6" w:rsidR="00905E60" w:rsidRPr="00963E10" w:rsidRDefault="00905E60" w:rsidP="00FD7048">
      <w:pPr>
        <w:pStyle w:val="11BodyRules"/>
      </w:pPr>
      <w:r w:rsidRPr="00963E10">
        <w:t xml:space="preserve">The LSA will only consider other costs relating to returning a </w:t>
      </w:r>
      <w:del w:id="3575" w:author="Weckert, Rohan (LSA)" w:date="2021-11-29T14:25:00Z">
        <w:r w:rsidR="005638D1" w:rsidRPr="00422A51" w:rsidDel="005638D1">
          <w:rPr>
            <w:highlight w:val="yellow"/>
          </w:rPr>
          <w:delText>r</w:delText>
        </w:r>
      </w:del>
      <w:ins w:id="3576" w:author="Weckert, Rohan (LSA)" w:date="2021-11-29T14:23:00Z">
        <w:r w:rsidR="00AB17C8" w:rsidRPr="00422A51">
          <w:rPr>
            <w:highlight w:val="yellow"/>
          </w:rPr>
          <w:t>R</w:t>
        </w:r>
      </w:ins>
      <w:r w:rsidRPr="00454620">
        <w:t xml:space="preserve">ental </w:t>
      </w:r>
      <w:del w:id="3577" w:author="Weckert, Rohan (LSA)" w:date="2021-11-29T14:25:00Z">
        <w:r w:rsidR="005638D1" w:rsidRPr="00422A51" w:rsidDel="005638D1">
          <w:rPr>
            <w:highlight w:val="yellow"/>
          </w:rPr>
          <w:delText>p</w:delText>
        </w:r>
      </w:del>
      <w:ins w:id="3578" w:author="Weckert, Rohan (LSA)" w:date="2021-11-29T14:23:00Z">
        <w:r w:rsidR="00AB17C8" w:rsidRPr="00422A51">
          <w:rPr>
            <w:highlight w:val="yellow"/>
          </w:rPr>
          <w:t>P</w:t>
        </w:r>
      </w:ins>
      <w:r w:rsidRPr="00454620">
        <w:t xml:space="preserve">roperty </w:t>
      </w:r>
      <w:r w:rsidRPr="00963E10">
        <w:t xml:space="preserve">to its former state if they are necessary and reasonable, related to the </w:t>
      </w:r>
      <w:del w:id="3579" w:author="Weckert, Rohan (LSA)" w:date="2021-11-29T14:25:00Z">
        <w:r w:rsidR="005638D1" w:rsidRPr="00422A51" w:rsidDel="005638D1">
          <w:rPr>
            <w:highlight w:val="yellow"/>
          </w:rPr>
          <w:delText>m</w:delText>
        </w:r>
      </w:del>
      <w:ins w:id="3580" w:author="Weckert, Rohan (LSA)" w:date="2021-11-29T14:24:00Z">
        <w:r w:rsidR="00AB17C8" w:rsidRPr="00422A51">
          <w:rPr>
            <w:highlight w:val="yellow"/>
          </w:rPr>
          <w:t>M</w:t>
        </w:r>
      </w:ins>
      <w:r w:rsidRPr="00454620">
        <w:t xml:space="preserve">otor </w:t>
      </w:r>
      <w:del w:id="3581" w:author="Weckert, Rohan (LSA)" w:date="2021-11-29T14:25:00Z">
        <w:r w:rsidR="005638D1" w:rsidRPr="00422A51" w:rsidDel="005638D1">
          <w:rPr>
            <w:highlight w:val="yellow"/>
          </w:rPr>
          <w:delText>v</w:delText>
        </w:r>
      </w:del>
      <w:ins w:id="3582" w:author="Weckert, Rohan (LSA)" w:date="2021-11-29T14:24:00Z">
        <w:r w:rsidR="00AB17C8" w:rsidRPr="00422A51">
          <w:rPr>
            <w:highlight w:val="yellow"/>
          </w:rPr>
          <w:t>V</w:t>
        </w:r>
      </w:ins>
      <w:r w:rsidRPr="00454620">
        <w:t xml:space="preserve">ehicle </w:t>
      </w:r>
      <w:del w:id="3583" w:author="Weckert, Rohan (LSA)" w:date="2021-11-29T14:25:00Z">
        <w:r w:rsidR="005638D1" w:rsidRPr="00422A51" w:rsidDel="005638D1">
          <w:rPr>
            <w:highlight w:val="yellow"/>
          </w:rPr>
          <w:delText>i</w:delText>
        </w:r>
      </w:del>
      <w:ins w:id="3584" w:author="Weckert, Rohan (LSA)" w:date="2021-11-29T14:24:00Z">
        <w:r w:rsidR="00AB17C8" w:rsidRPr="00422A51">
          <w:rPr>
            <w:highlight w:val="yellow"/>
          </w:rPr>
          <w:t>I</w:t>
        </w:r>
      </w:ins>
      <w:r w:rsidRPr="00454620">
        <w:t xml:space="preserve">njury </w:t>
      </w:r>
      <w:r w:rsidRPr="00963E10">
        <w:t>and specifically requested by the owner.</w:t>
      </w:r>
    </w:p>
    <w:p w14:paraId="48D2D6B4" w14:textId="77777777" w:rsidR="00905E60" w:rsidRPr="005B3619" w:rsidRDefault="00905E60" w:rsidP="00FD7048">
      <w:pPr>
        <w:pStyle w:val="BodyRulesLeftIndentNormal"/>
        <w:rPr>
          <w:i/>
          <w:iCs/>
          <w:color w:val="E36C0A" w:themeColor="accent6" w:themeShade="BF"/>
        </w:rPr>
      </w:pPr>
      <w:r w:rsidRPr="005B3619">
        <w:rPr>
          <w:i/>
          <w:iCs/>
          <w:color w:val="E36C0A" w:themeColor="accent6" w:themeShade="BF"/>
        </w:rPr>
        <w:t>For example, wear and tear to carpets as a result of wheelchair use.</w:t>
      </w:r>
    </w:p>
    <w:p w14:paraId="47CB3DED" w14:textId="53D18185" w:rsidR="005638D1" w:rsidRPr="00A9307A" w:rsidRDefault="006F17A0" w:rsidP="00905E60">
      <w:pPr>
        <w:rPr>
          <w:rFonts w:cs="Arial"/>
          <w:b/>
          <w:bCs/>
          <w:szCs w:val="22"/>
        </w:rPr>
      </w:pPr>
      <w:ins w:id="3585" w:author="Weckert, Rohan (LSA)" w:date="2021-11-29T14:26:00Z">
        <w:r w:rsidRPr="00A9307A">
          <w:rPr>
            <w:rFonts w:cs="Arial"/>
            <w:b/>
            <w:bCs/>
            <w:szCs w:val="22"/>
            <w:highlight w:val="yellow"/>
          </w:rPr>
          <w:t>Part 10 Rule 7.4 in the 2018 version of the LSS Rules has been moved to Part 10 Rule 17</w:t>
        </w:r>
      </w:ins>
    </w:p>
    <w:p w14:paraId="60D1DCD4" w14:textId="23895189" w:rsidR="00905E60" w:rsidRPr="00963E10" w:rsidRDefault="00905E60" w:rsidP="00FD7048">
      <w:pPr>
        <w:pStyle w:val="11BodyRules"/>
      </w:pPr>
      <w:r w:rsidRPr="00963E10">
        <w:t>The LSA will consider funding the cost of relocating to a more suitable premises such as removalist fees</w:t>
      </w:r>
      <w:ins w:id="3586" w:author="Weckert, Rohan (LSA)" w:date="2021-11-29T14:26:00Z">
        <w:r w:rsidR="006F17A0" w:rsidRPr="006F17A0">
          <w:t xml:space="preserve"> </w:t>
        </w:r>
        <w:r w:rsidR="006F17A0" w:rsidRPr="00422A51">
          <w:rPr>
            <w:highlight w:val="yellow"/>
          </w:rPr>
          <w:t>only where the move is required due to the Motor Vehicle Injury</w:t>
        </w:r>
      </w:ins>
      <w:r w:rsidRPr="00963E10">
        <w:t>.</w:t>
      </w:r>
    </w:p>
    <w:p w14:paraId="6E11A0E2" w14:textId="688652A6" w:rsidR="00905E60" w:rsidRPr="00963E10" w:rsidRDefault="00905E60" w:rsidP="00BC5080">
      <w:pPr>
        <w:pStyle w:val="Heading2"/>
      </w:pPr>
      <w:bookmarkStart w:id="3587" w:name="_Toc90287291"/>
      <w:r w:rsidRPr="00963E10">
        <w:t xml:space="preserve">Modifications to a home owned by the </w:t>
      </w:r>
      <w:del w:id="3588" w:author="Weckert, Rohan (LSA)" w:date="2021-11-29T14:26:00Z">
        <w:r w:rsidR="005462E4" w:rsidRPr="00422A51" w:rsidDel="005462E4">
          <w:rPr>
            <w:highlight w:val="yellow"/>
          </w:rPr>
          <w:delText>p</w:delText>
        </w:r>
      </w:del>
      <w:ins w:id="3589" w:author="Weckert, Rohan (LSA)" w:date="2021-11-29T14:26:00Z">
        <w:r w:rsidR="005462E4" w:rsidRPr="00422A51">
          <w:rPr>
            <w:highlight w:val="yellow"/>
          </w:rPr>
          <w:t>P</w:t>
        </w:r>
      </w:ins>
      <w:r w:rsidRPr="00963E10">
        <w:t xml:space="preserve">articipant or their </w:t>
      </w:r>
      <w:del w:id="3590" w:author="Weckert, Rohan (LSA)" w:date="2021-11-29T14:26:00Z">
        <w:r w:rsidR="005462E4" w:rsidRPr="00422A51" w:rsidDel="005462E4">
          <w:rPr>
            <w:highlight w:val="yellow"/>
          </w:rPr>
          <w:delText>f</w:delText>
        </w:r>
      </w:del>
      <w:ins w:id="3591" w:author="Weckert, Rohan (LSA)" w:date="2021-11-29T14:26:00Z">
        <w:r w:rsidR="005462E4" w:rsidRPr="00422A51">
          <w:rPr>
            <w:highlight w:val="yellow"/>
          </w:rPr>
          <w:t>F</w:t>
        </w:r>
      </w:ins>
      <w:r w:rsidRPr="00963E10">
        <w:t>amily</w:t>
      </w:r>
      <w:bookmarkEnd w:id="3587"/>
    </w:p>
    <w:p w14:paraId="3555DF36" w14:textId="67C45670" w:rsidR="00905E60" w:rsidRPr="00963E10" w:rsidRDefault="00905E60" w:rsidP="00FD7048">
      <w:pPr>
        <w:pStyle w:val="11BodyRules"/>
      </w:pPr>
      <w:r w:rsidRPr="00963E10">
        <w:t xml:space="preserve">The LSA will pay for </w:t>
      </w:r>
      <w:del w:id="3592" w:author="Weckert, Rohan (LSA)" w:date="2021-11-29T14:27:00Z">
        <w:r w:rsidR="005462E4" w:rsidRPr="00422A51" w:rsidDel="005462E4">
          <w:rPr>
            <w:highlight w:val="yellow"/>
          </w:rPr>
          <w:delText>h</w:delText>
        </w:r>
      </w:del>
      <w:ins w:id="3593" w:author="Weckert, Rohan (LSA)" w:date="2021-11-29T14:27:00Z">
        <w:r w:rsidR="005462E4" w:rsidRPr="00422A51">
          <w:rPr>
            <w:highlight w:val="yellow"/>
          </w:rPr>
          <w:t>H</w:t>
        </w:r>
      </w:ins>
      <w:r w:rsidRPr="00454620">
        <w:t xml:space="preserve">ome </w:t>
      </w:r>
      <w:del w:id="3594" w:author="Weckert, Rohan (LSA)" w:date="2021-11-29T14:27:00Z">
        <w:r w:rsidR="005462E4" w:rsidRPr="00422A51" w:rsidDel="005462E4">
          <w:rPr>
            <w:highlight w:val="yellow"/>
          </w:rPr>
          <w:delText>m</w:delText>
        </w:r>
      </w:del>
      <w:ins w:id="3595" w:author="Weckert, Rohan (LSA)" w:date="2021-11-29T14:27:00Z">
        <w:r w:rsidR="005462E4" w:rsidRPr="00422A51">
          <w:rPr>
            <w:highlight w:val="yellow"/>
          </w:rPr>
          <w:t>M</w:t>
        </w:r>
      </w:ins>
      <w:r w:rsidRPr="00454620">
        <w:t xml:space="preserve">odifications </w:t>
      </w:r>
      <w:r w:rsidRPr="00963E10">
        <w:t>where:</w:t>
      </w:r>
    </w:p>
    <w:p w14:paraId="3A60DDAE" w14:textId="153258ED" w:rsidR="00905E60" w:rsidRPr="00963E10" w:rsidRDefault="00905E60" w:rsidP="00FD7048">
      <w:pPr>
        <w:pStyle w:val="111BodyRules"/>
      </w:pPr>
      <w:r w:rsidRPr="00963E10">
        <w:t xml:space="preserve">the home to be modified is the principal place of residence of the </w:t>
      </w:r>
      <w:del w:id="3596" w:author="Weckert, Rohan (LSA)" w:date="2021-11-29T14:27:00Z">
        <w:r w:rsidR="005462E4" w:rsidRPr="00422A51" w:rsidDel="005462E4">
          <w:rPr>
            <w:highlight w:val="yellow"/>
          </w:rPr>
          <w:delText>p</w:delText>
        </w:r>
      </w:del>
      <w:ins w:id="3597" w:author="Weckert, Rohan (LSA)" w:date="2021-11-29T14:27:00Z">
        <w:r w:rsidR="005462E4" w:rsidRPr="00422A51">
          <w:rPr>
            <w:highlight w:val="yellow"/>
          </w:rPr>
          <w:t>P</w:t>
        </w:r>
      </w:ins>
      <w:r w:rsidRPr="00454620">
        <w:t xml:space="preserve">articipant </w:t>
      </w:r>
      <w:r w:rsidRPr="00963E10">
        <w:t xml:space="preserve">or their </w:t>
      </w:r>
      <w:del w:id="3598" w:author="Weckert, Rohan (LSA)" w:date="2021-11-29T14:27:00Z">
        <w:r w:rsidR="005462E4" w:rsidRPr="00422A51" w:rsidDel="005462E4">
          <w:rPr>
            <w:highlight w:val="yellow"/>
          </w:rPr>
          <w:delText>f</w:delText>
        </w:r>
      </w:del>
      <w:ins w:id="3599" w:author="Weckert, Rohan (LSA)" w:date="2021-11-29T14:27:00Z">
        <w:r w:rsidR="005462E4" w:rsidRPr="00422A51">
          <w:rPr>
            <w:highlight w:val="yellow"/>
          </w:rPr>
          <w:t>F</w:t>
        </w:r>
      </w:ins>
      <w:r w:rsidRPr="00454620">
        <w:t>amily</w:t>
      </w:r>
      <w:r w:rsidRPr="00963E10">
        <w:t>;</w:t>
      </w:r>
    </w:p>
    <w:p w14:paraId="3125257E" w14:textId="0C4B5F15" w:rsidR="00905E60" w:rsidRPr="00963E10" w:rsidRDefault="00905E60" w:rsidP="00FD7048">
      <w:pPr>
        <w:pStyle w:val="111BodyRules"/>
      </w:pPr>
      <w:r w:rsidRPr="00963E10">
        <w:t xml:space="preserve">the </w:t>
      </w:r>
      <w:del w:id="3600" w:author="Weckert, Rohan (LSA)" w:date="2021-11-29T14:28:00Z">
        <w:r w:rsidR="006D4056" w:rsidRPr="00422A51" w:rsidDel="006D4056">
          <w:rPr>
            <w:highlight w:val="yellow"/>
          </w:rPr>
          <w:delText>p</w:delText>
        </w:r>
      </w:del>
      <w:ins w:id="3601" w:author="Weckert, Rohan (LSA)" w:date="2021-11-29T14:28:00Z">
        <w:r w:rsidR="006D4056" w:rsidRPr="00422A51">
          <w:rPr>
            <w:highlight w:val="yellow"/>
          </w:rPr>
          <w:t>P</w:t>
        </w:r>
      </w:ins>
      <w:r w:rsidRPr="00454620">
        <w:t xml:space="preserve">articipant </w:t>
      </w:r>
      <w:r w:rsidRPr="00963E10">
        <w:t>intends to remain living at that residence for the foreseeable future; and</w:t>
      </w:r>
    </w:p>
    <w:p w14:paraId="791C1EF9" w14:textId="77E06366" w:rsidR="00905E60" w:rsidRPr="00963E10" w:rsidRDefault="00905E60" w:rsidP="00FD7048">
      <w:pPr>
        <w:pStyle w:val="111BodyRules"/>
      </w:pPr>
      <w:r w:rsidRPr="00963E10">
        <w:t xml:space="preserve">relocation to another residence, or a more suitable residence, is not an appropriate option for the </w:t>
      </w:r>
      <w:del w:id="3602" w:author="Weckert, Rohan (LSA)" w:date="2021-11-29T14:28:00Z">
        <w:r w:rsidR="006D4056" w:rsidRPr="00422A51" w:rsidDel="006D4056">
          <w:rPr>
            <w:highlight w:val="yellow"/>
          </w:rPr>
          <w:delText>p</w:delText>
        </w:r>
      </w:del>
      <w:ins w:id="3603" w:author="Weckert, Rohan (LSA)" w:date="2021-11-29T14:28:00Z">
        <w:r w:rsidR="006D4056" w:rsidRPr="00422A51">
          <w:rPr>
            <w:highlight w:val="yellow"/>
          </w:rPr>
          <w:t>P</w:t>
        </w:r>
      </w:ins>
      <w:r w:rsidRPr="00454620">
        <w:t xml:space="preserve">articipant </w:t>
      </w:r>
      <w:r w:rsidRPr="00963E10">
        <w:t xml:space="preserve">or their </w:t>
      </w:r>
      <w:del w:id="3604" w:author="Weckert, Rohan (LSA)" w:date="2021-11-29T14:28:00Z">
        <w:r w:rsidR="006D4056" w:rsidRPr="00422A51" w:rsidDel="006D4056">
          <w:rPr>
            <w:highlight w:val="yellow"/>
          </w:rPr>
          <w:delText>f</w:delText>
        </w:r>
      </w:del>
      <w:ins w:id="3605" w:author="Weckert, Rohan (LSA)" w:date="2021-11-29T14:28:00Z">
        <w:r w:rsidR="006D4056" w:rsidRPr="00422A51">
          <w:rPr>
            <w:highlight w:val="yellow"/>
          </w:rPr>
          <w:t>F</w:t>
        </w:r>
      </w:ins>
      <w:r w:rsidRPr="00454620">
        <w:t>amily</w:t>
      </w:r>
      <w:r w:rsidRPr="00963E10">
        <w:t>.</w:t>
      </w:r>
    </w:p>
    <w:p w14:paraId="46DD2C3F" w14:textId="2F02AAE0" w:rsidR="00905E60" w:rsidRPr="00963E10" w:rsidRDefault="00905E60" w:rsidP="00FD7048">
      <w:pPr>
        <w:pStyle w:val="11BodyRules"/>
      </w:pPr>
      <w:r w:rsidRPr="00963E10">
        <w:t xml:space="preserve">The LSA may seek an agreement with the </w:t>
      </w:r>
      <w:del w:id="3606" w:author="Weckert, Rohan (LSA)" w:date="2021-11-29T14:30:00Z">
        <w:r w:rsidR="007C5206" w:rsidRPr="00422A51" w:rsidDel="007C5206">
          <w:rPr>
            <w:highlight w:val="yellow"/>
          </w:rPr>
          <w:delText>p</w:delText>
        </w:r>
      </w:del>
      <w:ins w:id="3607" w:author="Rohan Weckert" w:date="2021-10-18T13:52:00Z">
        <w:r w:rsidR="004A78CB" w:rsidRPr="00422A51">
          <w:rPr>
            <w:highlight w:val="yellow"/>
          </w:rPr>
          <w:t>Participant or Decision Maker or both, as the case may require,</w:t>
        </w:r>
      </w:ins>
      <w:r w:rsidRPr="007C5206">
        <w:t xml:space="preserve"> </w:t>
      </w:r>
      <w:r w:rsidRPr="00963E10">
        <w:t xml:space="preserve">or home owner for </w:t>
      </w:r>
      <w:del w:id="3608" w:author="Weckert, Rohan (LSA)" w:date="2021-11-29T14:32:00Z">
        <w:r w:rsidR="008846DE" w:rsidRPr="00422A51" w:rsidDel="008846DE">
          <w:rPr>
            <w:highlight w:val="yellow"/>
          </w:rPr>
          <w:delText>h</w:delText>
        </w:r>
      </w:del>
      <w:ins w:id="3609" w:author="Weckert, Rohan (LSA)" w:date="2021-11-29T14:30:00Z">
        <w:r w:rsidR="007C5206" w:rsidRPr="00422A51">
          <w:rPr>
            <w:highlight w:val="yellow"/>
          </w:rPr>
          <w:t>H</w:t>
        </w:r>
      </w:ins>
      <w:r w:rsidRPr="00454620">
        <w:t xml:space="preserve">ome </w:t>
      </w:r>
      <w:del w:id="3610" w:author="Weckert, Rohan (LSA)" w:date="2021-11-29T14:32:00Z">
        <w:r w:rsidR="008846DE" w:rsidRPr="00422A51" w:rsidDel="008846DE">
          <w:rPr>
            <w:highlight w:val="yellow"/>
          </w:rPr>
          <w:delText>m</w:delText>
        </w:r>
      </w:del>
      <w:ins w:id="3611" w:author="Weckert, Rohan (LSA)" w:date="2021-11-29T14:30:00Z">
        <w:r w:rsidR="007C5206" w:rsidRPr="00422A51">
          <w:rPr>
            <w:highlight w:val="yellow"/>
          </w:rPr>
          <w:t>M</w:t>
        </w:r>
      </w:ins>
      <w:r w:rsidRPr="00454620">
        <w:t xml:space="preserve">odifications </w:t>
      </w:r>
      <w:r w:rsidRPr="00963E10">
        <w:t xml:space="preserve">regarding the potential for </w:t>
      </w:r>
      <w:del w:id="3612" w:author="Weckert, Rohan (LSA)" w:date="2021-11-29T14:32:00Z">
        <w:r w:rsidR="008846DE" w:rsidRPr="00422A51" w:rsidDel="008846DE">
          <w:rPr>
            <w:highlight w:val="yellow"/>
          </w:rPr>
          <w:delText>h</w:delText>
        </w:r>
      </w:del>
      <w:ins w:id="3613" w:author="Weckert, Rohan (LSA)" w:date="2021-11-29T14:30:00Z">
        <w:r w:rsidR="007C5206" w:rsidRPr="00422A51">
          <w:rPr>
            <w:highlight w:val="yellow"/>
          </w:rPr>
          <w:t>H</w:t>
        </w:r>
      </w:ins>
      <w:r w:rsidRPr="00454620">
        <w:t xml:space="preserve">ome </w:t>
      </w:r>
      <w:del w:id="3614" w:author="Weckert, Rohan (LSA)" w:date="2021-11-29T14:32:00Z">
        <w:r w:rsidR="008846DE" w:rsidRPr="00422A51" w:rsidDel="008846DE">
          <w:rPr>
            <w:highlight w:val="yellow"/>
          </w:rPr>
          <w:delText>m</w:delText>
        </w:r>
      </w:del>
      <w:ins w:id="3615" w:author="Weckert, Rohan (LSA)" w:date="2021-11-29T14:30:00Z">
        <w:r w:rsidR="007C5206" w:rsidRPr="00422A51">
          <w:rPr>
            <w:highlight w:val="yellow"/>
          </w:rPr>
          <w:t>M</w:t>
        </w:r>
      </w:ins>
      <w:r w:rsidRPr="00454620">
        <w:t xml:space="preserve">odifications </w:t>
      </w:r>
      <w:r w:rsidRPr="00963E10">
        <w:t xml:space="preserve">to increase the value of the home. The agreement may require the cost of the </w:t>
      </w:r>
      <w:del w:id="3616" w:author="Weckert, Rohan (LSA)" w:date="2021-11-29T14:32:00Z">
        <w:r w:rsidR="008846DE" w:rsidRPr="00422A51" w:rsidDel="008846DE">
          <w:rPr>
            <w:highlight w:val="yellow"/>
          </w:rPr>
          <w:delText>h</w:delText>
        </w:r>
      </w:del>
      <w:ins w:id="3617" w:author="Weckert, Rohan (LSA)" w:date="2021-11-29T14:31:00Z">
        <w:r w:rsidR="00B474C1" w:rsidRPr="00422A51">
          <w:rPr>
            <w:highlight w:val="yellow"/>
          </w:rPr>
          <w:t>H</w:t>
        </w:r>
      </w:ins>
      <w:r w:rsidRPr="00454620">
        <w:t xml:space="preserve">ome </w:t>
      </w:r>
      <w:del w:id="3618" w:author="Weckert, Rohan (LSA)" w:date="2021-11-29T14:32:00Z">
        <w:r w:rsidR="008846DE" w:rsidRPr="00422A51" w:rsidDel="008846DE">
          <w:rPr>
            <w:highlight w:val="yellow"/>
          </w:rPr>
          <w:delText>m</w:delText>
        </w:r>
      </w:del>
      <w:ins w:id="3619" w:author="Weckert, Rohan (LSA)" w:date="2021-11-29T14:31:00Z">
        <w:r w:rsidR="00B474C1" w:rsidRPr="00422A51">
          <w:rPr>
            <w:highlight w:val="yellow"/>
          </w:rPr>
          <w:t>M</w:t>
        </w:r>
      </w:ins>
      <w:r w:rsidRPr="00454620">
        <w:t xml:space="preserve">odifications </w:t>
      </w:r>
      <w:r w:rsidRPr="00963E10">
        <w:t xml:space="preserve">to be depreciated at 10 per cent per year over ten years. If the </w:t>
      </w:r>
      <w:del w:id="3620" w:author="Weckert, Rohan (LSA)" w:date="2021-11-29T14:32:00Z">
        <w:r w:rsidR="008846DE" w:rsidRPr="00422A51" w:rsidDel="008846DE">
          <w:rPr>
            <w:highlight w:val="yellow"/>
          </w:rPr>
          <w:delText>h</w:delText>
        </w:r>
      </w:del>
      <w:ins w:id="3621" w:author="Weckert, Rohan (LSA)" w:date="2021-11-29T14:31:00Z">
        <w:r w:rsidR="00B474C1" w:rsidRPr="00422A51">
          <w:rPr>
            <w:highlight w:val="yellow"/>
          </w:rPr>
          <w:t>H</w:t>
        </w:r>
      </w:ins>
      <w:r w:rsidRPr="00454620">
        <w:t xml:space="preserve">ome </w:t>
      </w:r>
      <w:del w:id="3622" w:author="Weckert, Rohan (LSA)" w:date="2021-11-29T14:32:00Z">
        <w:r w:rsidR="008846DE" w:rsidRPr="00422A51" w:rsidDel="008846DE">
          <w:rPr>
            <w:highlight w:val="yellow"/>
          </w:rPr>
          <w:delText>m</w:delText>
        </w:r>
      </w:del>
      <w:ins w:id="3623" w:author="Weckert, Rohan (LSA)" w:date="2021-11-29T14:31:00Z">
        <w:r w:rsidR="00B474C1" w:rsidRPr="00422A51">
          <w:rPr>
            <w:highlight w:val="yellow"/>
          </w:rPr>
          <w:t>M</w:t>
        </w:r>
      </w:ins>
      <w:r w:rsidRPr="00454620">
        <w:t xml:space="preserve">odifications </w:t>
      </w:r>
      <w:r w:rsidRPr="00963E10">
        <w:t xml:space="preserve">have led to a material increase in the value of the home, the agreement may require that any increase in value to the home as a direct consequence of the </w:t>
      </w:r>
      <w:del w:id="3624" w:author="Weckert, Rohan (LSA)" w:date="2021-11-29T14:32:00Z">
        <w:r w:rsidR="008846DE" w:rsidRPr="00422A51" w:rsidDel="008846DE">
          <w:rPr>
            <w:highlight w:val="yellow"/>
          </w:rPr>
          <w:delText>h</w:delText>
        </w:r>
      </w:del>
      <w:ins w:id="3625" w:author="Weckert, Rohan (LSA)" w:date="2021-11-29T14:31:00Z">
        <w:r w:rsidR="00B474C1" w:rsidRPr="00422A51">
          <w:rPr>
            <w:highlight w:val="yellow"/>
          </w:rPr>
          <w:t>H</w:t>
        </w:r>
      </w:ins>
      <w:r w:rsidRPr="00454620">
        <w:t xml:space="preserve">ome </w:t>
      </w:r>
      <w:del w:id="3626" w:author="Weckert, Rohan (LSA)" w:date="2021-11-29T14:32:00Z">
        <w:r w:rsidR="008846DE" w:rsidRPr="00422A51" w:rsidDel="008846DE">
          <w:rPr>
            <w:highlight w:val="yellow"/>
          </w:rPr>
          <w:delText>m</w:delText>
        </w:r>
      </w:del>
      <w:ins w:id="3627" w:author="Weckert, Rohan (LSA)" w:date="2021-11-29T14:31:00Z">
        <w:r w:rsidR="00B474C1" w:rsidRPr="00422A51">
          <w:rPr>
            <w:highlight w:val="yellow"/>
          </w:rPr>
          <w:t>M</w:t>
        </w:r>
      </w:ins>
      <w:r w:rsidRPr="00454620">
        <w:t xml:space="preserve">odifications </w:t>
      </w:r>
      <w:r w:rsidRPr="00963E10">
        <w:t xml:space="preserve">to be depreciated at 10 per cent per year over ten years. In the case of a major modification where the home is sold within ten years of installation, the owner may be required to reimburse the LSA for any pro rata costs. Reimbursement will occur on settlement. </w:t>
      </w:r>
      <w:del w:id="3628" w:author="Weckert, Rohan (LSA)" w:date="2021-11-29T14:32:00Z">
        <w:r w:rsidR="00707003" w:rsidRPr="00422A51" w:rsidDel="00707003">
          <w:rPr>
            <w:highlight w:val="yellow"/>
          </w:rPr>
          <w:delText xml:space="preserve">Any </w:delText>
        </w:r>
      </w:del>
      <w:ins w:id="3629" w:author="Weckert, Rohan (LSA)" w:date="2021-11-29T14:32:00Z">
        <w:r w:rsidR="00707003" w:rsidRPr="00422A51">
          <w:rPr>
            <w:highlight w:val="yellow"/>
          </w:rPr>
          <w:t>H</w:t>
        </w:r>
      </w:ins>
      <w:r w:rsidRPr="00963E10">
        <w:t xml:space="preserve">ome valuation reports </w:t>
      </w:r>
      <w:ins w:id="3630" w:author="Weckert, Rohan (LSA)" w:date="2021-11-29T14:32:00Z">
        <w:r w:rsidR="008F3F12" w:rsidRPr="00422A51">
          <w:rPr>
            <w:highlight w:val="yellow"/>
          </w:rPr>
          <w:t>will be</w:t>
        </w:r>
        <w:r w:rsidR="008F3F12" w:rsidRPr="00963E10">
          <w:t xml:space="preserve"> </w:t>
        </w:r>
      </w:ins>
      <w:r w:rsidRPr="00963E10">
        <w:t>required</w:t>
      </w:r>
      <w:r w:rsidR="008F3F12">
        <w:t xml:space="preserve"> </w:t>
      </w:r>
      <w:del w:id="3631" w:author="Weckert, Rohan (LSA)" w:date="2021-11-29T14:33:00Z">
        <w:r w:rsidR="008F3F12" w:rsidRPr="00422A51" w:rsidDel="004E351E">
          <w:rPr>
            <w:highlight w:val="yellow"/>
          </w:rPr>
          <w:delText>to enforce this rule</w:delText>
        </w:r>
        <w:r w:rsidRPr="00422A51" w:rsidDel="004E351E">
          <w:rPr>
            <w:highlight w:val="yellow"/>
          </w:rPr>
          <w:delText xml:space="preserve"> </w:delText>
        </w:r>
      </w:del>
      <w:ins w:id="3632" w:author="Weckert, Rohan (LSA)" w:date="2021-11-29T14:32:00Z">
        <w:r w:rsidR="008F3F12" w:rsidRPr="00422A51">
          <w:rPr>
            <w:highlight w:val="yellow"/>
          </w:rPr>
          <w:t>and</w:t>
        </w:r>
        <w:r w:rsidR="008F3F12" w:rsidRPr="00963E10">
          <w:t xml:space="preserve"> </w:t>
        </w:r>
      </w:ins>
      <w:r w:rsidRPr="00963E10">
        <w:t>will be the responsibility of the LSA.</w:t>
      </w:r>
    </w:p>
    <w:p w14:paraId="2DF7350B" w14:textId="1E76E42F" w:rsidR="00905E60" w:rsidRPr="00963E10" w:rsidRDefault="00905E60" w:rsidP="00FD7048">
      <w:pPr>
        <w:pStyle w:val="11BodyRules"/>
      </w:pPr>
      <w:r w:rsidRPr="00963E10">
        <w:t>Taking into account the scale and cost of the proposed modifications, and the value of the property, the LSA may consider rebuilding or contributing to the cost of rebuilding, either on the existing land or elsewhere</w:t>
      </w:r>
      <w:ins w:id="3633" w:author="Weckert, Rohan (LSA)" w:date="2021-11-29T14:33:00Z">
        <w:r w:rsidR="004E351E" w:rsidRPr="00422A51">
          <w:rPr>
            <w:highlight w:val="yellow"/>
          </w:rPr>
          <w:t>, if considered by the LSA to be cost effective compared with other options</w:t>
        </w:r>
      </w:ins>
      <w:r w:rsidRPr="00963E10">
        <w:t>.</w:t>
      </w:r>
    </w:p>
    <w:p w14:paraId="7FBABDC2" w14:textId="77777777" w:rsidR="00905E60" w:rsidRPr="00963E10" w:rsidRDefault="00905E60" w:rsidP="00BC5080">
      <w:pPr>
        <w:pStyle w:val="Heading2"/>
      </w:pPr>
      <w:bookmarkStart w:id="3634" w:name="_Toc90287292"/>
      <w:r w:rsidRPr="00963E10">
        <w:lastRenderedPageBreak/>
        <w:t>Relocation if the home is not suitable for modification</w:t>
      </w:r>
      <w:bookmarkEnd w:id="3634"/>
    </w:p>
    <w:p w14:paraId="3A0EC8B8" w14:textId="77777777" w:rsidR="00905E60" w:rsidRPr="00963E10" w:rsidRDefault="00905E60" w:rsidP="00FD7048">
      <w:pPr>
        <w:pStyle w:val="11BodyRules"/>
      </w:pPr>
      <w:r w:rsidRPr="00963E10">
        <w:t>If the home is unable to be cost-effectively modified and relocation is the most appropriate option, the LSA may pay for the necessary and reasonable costs of:</w:t>
      </w:r>
    </w:p>
    <w:p w14:paraId="6436FD74" w14:textId="6FC5241A" w:rsidR="00905E60" w:rsidRPr="00963E10" w:rsidRDefault="00905E60" w:rsidP="00FD7048">
      <w:pPr>
        <w:pStyle w:val="111BodyRules"/>
      </w:pPr>
      <w:r w:rsidRPr="00963E10">
        <w:t xml:space="preserve">assistance to locate an appropriate home where the </w:t>
      </w:r>
      <w:del w:id="3635" w:author="Weckert, Rohan (LSA)" w:date="2021-11-29T14:34:00Z">
        <w:r w:rsidR="004E351E" w:rsidRPr="00422A51" w:rsidDel="004E351E">
          <w:rPr>
            <w:highlight w:val="yellow"/>
          </w:rPr>
          <w:delText>p</w:delText>
        </w:r>
      </w:del>
      <w:ins w:id="3636" w:author="Rohan Weckert" w:date="2021-10-18T13:52:00Z">
        <w:r w:rsidR="004A78CB" w:rsidRPr="00422A51">
          <w:rPr>
            <w:highlight w:val="yellow"/>
          </w:rPr>
          <w:t>Participant or Decision Maker or both, as the case may require,</w:t>
        </w:r>
      </w:ins>
      <w:r w:rsidRPr="004E351E">
        <w:t xml:space="preserve"> </w:t>
      </w:r>
      <w:r w:rsidRPr="00963E10">
        <w:t xml:space="preserve">is unable to look for alternative properties, or does not have </w:t>
      </w:r>
      <w:del w:id="3637" w:author="Weckert, Rohan (LSA)" w:date="2021-11-29T14:34:00Z">
        <w:r w:rsidR="009011CD" w:rsidRPr="00422A51" w:rsidDel="009011CD">
          <w:rPr>
            <w:highlight w:val="yellow"/>
          </w:rPr>
          <w:delText>f</w:delText>
        </w:r>
      </w:del>
      <w:ins w:id="3638" w:author="Weckert, Rohan (LSA)" w:date="2021-11-29T14:34:00Z">
        <w:r w:rsidR="009011CD" w:rsidRPr="00422A51">
          <w:rPr>
            <w:highlight w:val="yellow"/>
          </w:rPr>
          <w:t>F</w:t>
        </w:r>
      </w:ins>
      <w:r w:rsidRPr="00454620">
        <w:t xml:space="preserve">amily </w:t>
      </w:r>
      <w:r w:rsidRPr="00963E10">
        <w:t>or friends to assist them to locate a suitable property;</w:t>
      </w:r>
    </w:p>
    <w:p w14:paraId="2CA63757" w14:textId="54F157F1" w:rsidR="00905E60" w:rsidRPr="00963E10" w:rsidRDefault="00905E60" w:rsidP="00FD7048">
      <w:pPr>
        <w:pStyle w:val="111BodyRules"/>
      </w:pPr>
      <w:r w:rsidRPr="00963E10">
        <w:t xml:space="preserve">professional assistance in order to identify suitable residential options for the </w:t>
      </w:r>
      <w:del w:id="3639" w:author="Weckert, Rohan (LSA)" w:date="2021-11-29T14:34:00Z">
        <w:r w:rsidR="009011CD" w:rsidRPr="00422A51" w:rsidDel="009011CD">
          <w:rPr>
            <w:highlight w:val="yellow"/>
          </w:rPr>
          <w:delText>p</w:delText>
        </w:r>
      </w:del>
      <w:ins w:id="3640" w:author="Weckert, Rohan (LSA)" w:date="2021-11-29T14:34:00Z">
        <w:r w:rsidR="009011CD" w:rsidRPr="00422A51">
          <w:rPr>
            <w:highlight w:val="yellow"/>
          </w:rPr>
          <w:t>P</w:t>
        </w:r>
      </w:ins>
      <w:r w:rsidRPr="00454620">
        <w:t xml:space="preserve">articipant </w:t>
      </w:r>
      <w:r w:rsidRPr="00963E10">
        <w:t xml:space="preserve">and </w:t>
      </w:r>
      <w:del w:id="3641" w:author="Weckert, Rohan (LSA)" w:date="2021-11-29T14:34:00Z">
        <w:r w:rsidR="009011CD" w:rsidRPr="00422A51" w:rsidDel="009011CD">
          <w:rPr>
            <w:highlight w:val="yellow"/>
          </w:rPr>
          <w:delText>f</w:delText>
        </w:r>
      </w:del>
      <w:ins w:id="3642" w:author="Weckert, Rohan (LSA)" w:date="2021-11-29T14:34:00Z">
        <w:r w:rsidR="009011CD" w:rsidRPr="00422A51">
          <w:rPr>
            <w:highlight w:val="yellow"/>
          </w:rPr>
          <w:t>F</w:t>
        </w:r>
      </w:ins>
      <w:r w:rsidRPr="00454620">
        <w:t>amily</w:t>
      </w:r>
      <w:r w:rsidRPr="00963E10">
        <w:t>;</w:t>
      </w:r>
    </w:p>
    <w:p w14:paraId="7FA5C32B" w14:textId="2061953D" w:rsidR="00905E60" w:rsidRPr="00001CF9" w:rsidRDefault="00905E60" w:rsidP="00FD7048">
      <w:pPr>
        <w:pStyle w:val="BodyRulesLeftIndentNormal"/>
        <w:rPr>
          <w:i/>
          <w:iCs/>
          <w:color w:val="E36C0A" w:themeColor="accent6" w:themeShade="BF"/>
        </w:rPr>
      </w:pPr>
      <w:r w:rsidRPr="00001CF9">
        <w:rPr>
          <w:i/>
          <w:iCs/>
          <w:color w:val="E36C0A" w:themeColor="accent6" w:themeShade="BF"/>
        </w:rPr>
        <w:t xml:space="preserve">For example, assessment of a property by an occupational therapist or an </w:t>
      </w:r>
      <w:del w:id="3643" w:author="Weckert, Rohan (LSA)" w:date="2021-11-29T14:36:00Z">
        <w:r w:rsidR="00896084" w:rsidRPr="00001CF9" w:rsidDel="00C5274D">
          <w:rPr>
            <w:i/>
            <w:iCs/>
            <w:color w:val="E36C0A" w:themeColor="accent6" w:themeShade="BF"/>
            <w:highlight w:val="yellow"/>
          </w:rPr>
          <w:delText>a</w:delText>
        </w:r>
      </w:del>
      <w:ins w:id="3644" w:author="Weckert, Rohan (LSA)" w:date="2021-11-29T14:35:00Z">
        <w:r w:rsidR="00896084" w:rsidRPr="00001CF9">
          <w:rPr>
            <w:i/>
            <w:iCs/>
            <w:color w:val="E36C0A" w:themeColor="accent6" w:themeShade="BF"/>
            <w:highlight w:val="yellow"/>
          </w:rPr>
          <w:t>A</w:t>
        </w:r>
      </w:ins>
      <w:r w:rsidRPr="00001CF9">
        <w:rPr>
          <w:i/>
          <w:iCs/>
          <w:color w:val="E36C0A" w:themeColor="accent6" w:themeShade="BF"/>
        </w:rPr>
        <w:t xml:space="preserve">ppropriately </w:t>
      </w:r>
      <w:del w:id="3645" w:author="Weckert, Rohan (LSA)" w:date="2021-11-29T14:36:00Z">
        <w:r w:rsidR="00896084" w:rsidRPr="00001CF9" w:rsidDel="00C5274D">
          <w:rPr>
            <w:i/>
            <w:iCs/>
            <w:color w:val="E36C0A" w:themeColor="accent6" w:themeShade="BF"/>
            <w:highlight w:val="yellow"/>
          </w:rPr>
          <w:delText>q</w:delText>
        </w:r>
      </w:del>
      <w:ins w:id="3646" w:author="Weckert, Rohan (LSA)" w:date="2021-11-29T14:35:00Z">
        <w:r w:rsidR="00896084" w:rsidRPr="00001CF9">
          <w:rPr>
            <w:i/>
            <w:iCs/>
            <w:color w:val="E36C0A" w:themeColor="accent6" w:themeShade="BF"/>
            <w:highlight w:val="yellow"/>
          </w:rPr>
          <w:t>Q</w:t>
        </w:r>
      </w:ins>
      <w:r w:rsidRPr="00001CF9">
        <w:rPr>
          <w:i/>
          <w:iCs/>
          <w:color w:val="E36C0A" w:themeColor="accent6" w:themeShade="BF"/>
        </w:rPr>
        <w:t>ualified person approved by the LSA.</w:t>
      </w:r>
    </w:p>
    <w:p w14:paraId="153D3C2A" w14:textId="77777777" w:rsidR="00905E60" w:rsidRPr="00963E10" w:rsidRDefault="00905E60" w:rsidP="00FD7048">
      <w:pPr>
        <w:pStyle w:val="111BodyRules"/>
      </w:pPr>
      <w:r w:rsidRPr="00963E10">
        <w:t>real estate agent fees;</w:t>
      </w:r>
    </w:p>
    <w:p w14:paraId="6939CE54" w14:textId="77777777" w:rsidR="00905E60" w:rsidRPr="00963E10" w:rsidRDefault="00905E60" w:rsidP="00FD7048">
      <w:pPr>
        <w:pStyle w:val="111BodyRules"/>
      </w:pPr>
      <w:r w:rsidRPr="00963E10">
        <w:t>advertising costs;</w:t>
      </w:r>
    </w:p>
    <w:p w14:paraId="69AD59C2" w14:textId="77777777" w:rsidR="00905E60" w:rsidRPr="00963E10" w:rsidRDefault="00905E60" w:rsidP="00FD7048">
      <w:pPr>
        <w:pStyle w:val="111BodyRules"/>
      </w:pPr>
      <w:r w:rsidRPr="00963E10">
        <w:t xml:space="preserve">legal and conveyancing fees at both ends of the transaction; </w:t>
      </w:r>
    </w:p>
    <w:p w14:paraId="3A59613C" w14:textId="77777777" w:rsidR="00905E60" w:rsidRPr="00963E10" w:rsidRDefault="00905E60" w:rsidP="00FD7048">
      <w:pPr>
        <w:pStyle w:val="111BodyRules"/>
      </w:pPr>
      <w:r w:rsidRPr="00963E10">
        <w:t xml:space="preserve">stamp duty; </w:t>
      </w:r>
    </w:p>
    <w:p w14:paraId="11F41B02" w14:textId="77777777" w:rsidR="00905E60" w:rsidRPr="00963E10" w:rsidRDefault="00905E60" w:rsidP="00FD7048">
      <w:pPr>
        <w:pStyle w:val="111BodyRules"/>
      </w:pPr>
      <w:r w:rsidRPr="00963E10">
        <w:t xml:space="preserve">Land Titles Office transfer fee; </w:t>
      </w:r>
    </w:p>
    <w:p w14:paraId="5CBCD7E4" w14:textId="77777777" w:rsidR="00905E60" w:rsidRPr="00963E10" w:rsidRDefault="00905E60" w:rsidP="00FD7048">
      <w:pPr>
        <w:pStyle w:val="111BodyRules"/>
      </w:pPr>
      <w:r w:rsidRPr="00963E10">
        <w:t>cleaning costs associated with preparing a home for sale or rental; and</w:t>
      </w:r>
    </w:p>
    <w:p w14:paraId="53B3408F" w14:textId="77777777" w:rsidR="00905E60" w:rsidRPr="00963E10" w:rsidRDefault="00905E60" w:rsidP="00FD7048">
      <w:pPr>
        <w:pStyle w:val="111BodyRules"/>
      </w:pPr>
      <w:r w:rsidRPr="00963E10">
        <w:t xml:space="preserve">furniture removal. </w:t>
      </w:r>
    </w:p>
    <w:p w14:paraId="1EC09C05" w14:textId="62423BC2" w:rsidR="00905E60" w:rsidRPr="00963E10" w:rsidRDefault="00905E60" w:rsidP="00BC5080">
      <w:pPr>
        <w:pStyle w:val="Heading2"/>
      </w:pPr>
      <w:bookmarkStart w:id="3647" w:name="_Toc90287293"/>
      <w:r w:rsidRPr="00963E10">
        <w:t>Assistance when relocating to</w:t>
      </w:r>
      <w:r w:rsidRPr="00454620">
        <w:t xml:space="preserve"> </w:t>
      </w:r>
      <w:ins w:id="3648" w:author="Weckert, Rohan (LSA)" w:date="2021-11-29T14:36:00Z">
        <w:r w:rsidR="00733744" w:rsidRPr="00422A51">
          <w:rPr>
            <w:highlight w:val="yellow"/>
          </w:rPr>
          <w:t>or building a</w:t>
        </w:r>
        <w:r w:rsidR="00733744" w:rsidRPr="00963E10">
          <w:t xml:space="preserve"> </w:t>
        </w:r>
      </w:ins>
      <w:r w:rsidRPr="00963E10">
        <w:t>new home</w:t>
      </w:r>
      <w:bookmarkEnd w:id="3647"/>
    </w:p>
    <w:p w14:paraId="5E2E3F23" w14:textId="223B3956" w:rsidR="00905E60" w:rsidRPr="00963E10" w:rsidRDefault="00905E60" w:rsidP="00FD7048">
      <w:pPr>
        <w:pStyle w:val="11BodyRules"/>
      </w:pPr>
      <w:r w:rsidRPr="00963E10">
        <w:t>When considering relocation to</w:t>
      </w:r>
      <w:r w:rsidRPr="00454620">
        <w:t xml:space="preserve"> </w:t>
      </w:r>
      <w:ins w:id="3649" w:author="Weckert, Rohan (LSA)" w:date="2021-11-29T14:36:00Z">
        <w:r w:rsidR="00733744" w:rsidRPr="00422A51">
          <w:rPr>
            <w:highlight w:val="yellow"/>
          </w:rPr>
          <w:t>or the build of</w:t>
        </w:r>
        <w:r w:rsidR="00733744" w:rsidRPr="00963E10">
          <w:t xml:space="preserve"> </w:t>
        </w:r>
      </w:ins>
      <w:r w:rsidRPr="00963E10">
        <w:t xml:space="preserve">a new home, the LSA expects that the </w:t>
      </w:r>
      <w:del w:id="3650" w:author="Weckert, Rohan (LSA)" w:date="2021-11-29T14:36:00Z">
        <w:r w:rsidR="00733744" w:rsidRPr="00422A51" w:rsidDel="00733744">
          <w:rPr>
            <w:highlight w:val="yellow"/>
          </w:rPr>
          <w:delText>p</w:delText>
        </w:r>
      </w:del>
      <w:ins w:id="3651" w:author="Rohan Weckert" w:date="2021-10-18T13:52:00Z">
        <w:r w:rsidR="004A78CB" w:rsidRPr="00422A51">
          <w:rPr>
            <w:highlight w:val="yellow"/>
          </w:rPr>
          <w:t>Participant or Decision Maker or both, as the case may require,</w:t>
        </w:r>
      </w:ins>
      <w:r w:rsidRPr="00733744">
        <w:t xml:space="preserve"> </w:t>
      </w:r>
      <w:r w:rsidRPr="00963E10">
        <w:t>will locate</w:t>
      </w:r>
      <w:ins w:id="3652" w:author="Weckert, Rohan (LSA)" w:date="2021-11-29T14:37:00Z">
        <w:r w:rsidR="000C4200" w:rsidRPr="00963E10">
          <w:t xml:space="preserve"> </w:t>
        </w:r>
        <w:r w:rsidR="000C4200" w:rsidRPr="00422A51">
          <w:rPr>
            <w:highlight w:val="yellow"/>
          </w:rPr>
          <w:t>or design</w:t>
        </w:r>
      </w:ins>
      <w:r w:rsidRPr="00454620">
        <w:t xml:space="preserve"> </w:t>
      </w:r>
      <w:r w:rsidRPr="00963E10">
        <w:t xml:space="preserve">a property that does not require substantial modification. The LSA does not consider it reasonable that a </w:t>
      </w:r>
      <w:del w:id="3653" w:author="Weckert, Rohan (LSA)" w:date="2021-11-29T14:37:00Z">
        <w:r w:rsidR="000C4200" w:rsidRPr="00422A51" w:rsidDel="000C4200">
          <w:rPr>
            <w:highlight w:val="yellow"/>
          </w:rPr>
          <w:delText>p</w:delText>
        </w:r>
      </w:del>
      <w:ins w:id="3654" w:author="Weckert, Rohan (LSA)" w:date="2021-11-29T14:37:00Z">
        <w:r w:rsidR="000C4200" w:rsidRPr="00422A51">
          <w:rPr>
            <w:highlight w:val="yellow"/>
          </w:rPr>
          <w:t>P</w:t>
        </w:r>
      </w:ins>
      <w:r w:rsidRPr="00454620">
        <w:t xml:space="preserve">articipant </w:t>
      </w:r>
      <w:r w:rsidRPr="00963E10">
        <w:t xml:space="preserve">with significant functional limitations chooses to move to </w:t>
      </w:r>
      <w:ins w:id="3655" w:author="Weckert, Rohan (LSA)" w:date="2021-11-29T14:37:00Z">
        <w:r w:rsidR="000C4200" w:rsidRPr="00422A51">
          <w:rPr>
            <w:highlight w:val="yellow"/>
          </w:rPr>
          <w:t>or build</w:t>
        </w:r>
        <w:r w:rsidR="000C4200" w:rsidRPr="00454620">
          <w:t xml:space="preserve"> </w:t>
        </w:r>
      </w:ins>
      <w:r w:rsidRPr="00963E10">
        <w:t>a home where substantial modifications need to be undertaken to allow them to reasonably access the home or parts of the home.</w:t>
      </w:r>
    </w:p>
    <w:p w14:paraId="2F38FAF5" w14:textId="36B60CF8" w:rsidR="00905E60" w:rsidRPr="00963E10" w:rsidRDefault="00905E60" w:rsidP="00FD7048">
      <w:pPr>
        <w:pStyle w:val="11BodyRules"/>
      </w:pPr>
      <w:r w:rsidRPr="00963E10">
        <w:t>The LSA will only pay for</w:t>
      </w:r>
      <w:ins w:id="3656" w:author="Weckert, Rohan (LSA)" w:date="2021-11-29T14:37:00Z">
        <w:r w:rsidR="000C4200" w:rsidRPr="00963E10">
          <w:t xml:space="preserve"> </w:t>
        </w:r>
        <w:r w:rsidR="000C4200" w:rsidRPr="00422A51">
          <w:rPr>
            <w:highlight w:val="yellow"/>
          </w:rPr>
          <w:t>necessary and reasonable</w:t>
        </w:r>
      </w:ins>
      <w:r w:rsidRPr="00454620">
        <w:t xml:space="preserve"> </w:t>
      </w:r>
      <w:r w:rsidRPr="00963E10">
        <w:t xml:space="preserve">modifications to a new home to enable the </w:t>
      </w:r>
      <w:del w:id="3657" w:author="Weckert, Rohan (LSA)" w:date="2021-11-29T14:37:00Z">
        <w:r w:rsidR="000C4200" w:rsidRPr="00422A51" w:rsidDel="000C4200">
          <w:rPr>
            <w:highlight w:val="yellow"/>
          </w:rPr>
          <w:delText>p</w:delText>
        </w:r>
      </w:del>
      <w:ins w:id="3658" w:author="Weckert, Rohan (LSA)" w:date="2021-11-29T14:37:00Z">
        <w:r w:rsidR="000C4200" w:rsidRPr="00422A51">
          <w:rPr>
            <w:highlight w:val="yellow"/>
          </w:rPr>
          <w:t>P</w:t>
        </w:r>
      </w:ins>
      <w:r w:rsidRPr="00454620">
        <w:t xml:space="preserve">articipant </w:t>
      </w:r>
      <w:r w:rsidRPr="00963E10">
        <w:t>to access the following areas of the home:</w:t>
      </w:r>
    </w:p>
    <w:p w14:paraId="3426960B" w14:textId="0D1A4917" w:rsidR="00832DE0" w:rsidRPr="00C004C6" w:rsidDel="00832DE0" w:rsidRDefault="00832DE0" w:rsidP="00AD367F">
      <w:pPr>
        <w:pStyle w:val="111BodyRules"/>
        <w:rPr>
          <w:del w:id="3659" w:author="Weckert, Rohan (LSA)" w:date="2021-11-29T14:38:00Z"/>
          <w:highlight w:val="yellow"/>
        </w:rPr>
      </w:pPr>
      <w:del w:id="3660" w:author="Weckert, Rohan (LSA)" w:date="2021-11-29T14:38:00Z">
        <w:r w:rsidRPr="00C004C6" w:rsidDel="00832DE0">
          <w:rPr>
            <w:highlight w:val="yellow"/>
          </w:rPr>
          <w:delText>Necessary and reasonable access/egress;</w:delText>
        </w:r>
      </w:del>
    </w:p>
    <w:p w14:paraId="3800494B" w14:textId="50003CBA" w:rsidR="00905E60" w:rsidRPr="00963E10" w:rsidRDefault="00905E60" w:rsidP="00AD367F">
      <w:pPr>
        <w:pStyle w:val="111BodyRules"/>
      </w:pPr>
      <w:r w:rsidRPr="00963E10">
        <w:t>a bathroom and toilet;</w:t>
      </w:r>
    </w:p>
    <w:p w14:paraId="7E08963D" w14:textId="77777777" w:rsidR="00905E60" w:rsidRPr="00963E10" w:rsidRDefault="00905E60" w:rsidP="00FD7048">
      <w:pPr>
        <w:pStyle w:val="111BodyRules"/>
      </w:pPr>
      <w:r w:rsidRPr="00963E10">
        <w:t>a bedroom;</w:t>
      </w:r>
    </w:p>
    <w:p w14:paraId="2A7893C1" w14:textId="77777777" w:rsidR="00905E60" w:rsidRPr="00963E10" w:rsidRDefault="00905E60" w:rsidP="00FD7048">
      <w:pPr>
        <w:pStyle w:val="111BodyRules"/>
      </w:pPr>
      <w:r w:rsidRPr="00963E10">
        <w:t>a living/dining area; and</w:t>
      </w:r>
    </w:p>
    <w:p w14:paraId="6EC914AC" w14:textId="4626685D" w:rsidR="00905E60" w:rsidRPr="00963E10" w:rsidRDefault="00905E60" w:rsidP="00FD7048">
      <w:pPr>
        <w:pStyle w:val="111BodyRules"/>
      </w:pPr>
      <w:r w:rsidRPr="00963E10">
        <w:lastRenderedPageBreak/>
        <w:t xml:space="preserve">a kitchen (for </w:t>
      </w:r>
      <w:del w:id="3661" w:author="Weckert, Rohan (LSA)" w:date="2021-11-29T14:38:00Z">
        <w:r w:rsidR="00824AA4" w:rsidRPr="00C004C6" w:rsidDel="00824AA4">
          <w:rPr>
            <w:highlight w:val="yellow"/>
          </w:rPr>
          <w:delText>p</w:delText>
        </w:r>
      </w:del>
      <w:ins w:id="3662" w:author="Weckert, Rohan (LSA)" w:date="2021-11-29T14:38:00Z">
        <w:r w:rsidR="00824AA4" w:rsidRPr="00C004C6">
          <w:rPr>
            <w:highlight w:val="yellow"/>
          </w:rPr>
          <w:t>P</w:t>
        </w:r>
      </w:ins>
      <w:r w:rsidRPr="00454620">
        <w:t xml:space="preserve">articipants </w:t>
      </w:r>
      <w:r w:rsidRPr="00963E10">
        <w:t>who can fully or partially prepare their own food or beverages).</w:t>
      </w:r>
    </w:p>
    <w:p w14:paraId="332B0837" w14:textId="3CE2EEC9" w:rsidR="00905E60" w:rsidRPr="00963E10" w:rsidRDefault="00905E60" w:rsidP="00FD7048">
      <w:pPr>
        <w:pStyle w:val="11BodyRules"/>
      </w:pPr>
      <w:r w:rsidRPr="00963E10">
        <w:t xml:space="preserve">If the </w:t>
      </w:r>
      <w:del w:id="3663" w:author="Weckert, Rohan (LSA)" w:date="2021-11-29T14:39:00Z">
        <w:r w:rsidR="00167EFD" w:rsidRPr="00C004C6" w:rsidDel="00167EFD">
          <w:rPr>
            <w:highlight w:val="yellow"/>
          </w:rPr>
          <w:delText>p</w:delText>
        </w:r>
      </w:del>
      <w:ins w:id="3664" w:author="Rohan Weckert" w:date="2021-10-18T14:09:00Z">
        <w:r w:rsidR="006D6971" w:rsidRPr="00C004C6">
          <w:rPr>
            <w:rFonts w:cstheme="minorHAnsi"/>
            <w:highlight w:val="yellow"/>
          </w:rPr>
          <w:t>Participant or Decision Maker or both, as the case may require,</w:t>
        </w:r>
      </w:ins>
      <w:r w:rsidRPr="00454620">
        <w:t xml:space="preserve"> </w:t>
      </w:r>
      <w:r w:rsidRPr="00963E10">
        <w:t xml:space="preserve">or their family is seeking to purchase or rent a new home which would require modifications, the LSA requires an assessment by a suitably qualified occupational therapist, a current building report, pest report and any other relevant documentation be provided before the home is purchased or rented, to ensure that the home is reasonably able to be modified. If such reports are not provided, the LSA will not pay for </w:t>
      </w:r>
      <w:del w:id="3665" w:author="Weckert, Rohan (LSA)" w:date="2021-11-29T14:39:00Z">
        <w:r w:rsidR="00167EFD" w:rsidRPr="00C004C6" w:rsidDel="00167EFD">
          <w:rPr>
            <w:highlight w:val="yellow"/>
          </w:rPr>
          <w:delText>h</w:delText>
        </w:r>
      </w:del>
      <w:ins w:id="3666" w:author="Weckert, Rohan (LSA)" w:date="2021-11-29T14:39:00Z">
        <w:r w:rsidR="00167EFD" w:rsidRPr="00C004C6">
          <w:rPr>
            <w:highlight w:val="yellow"/>
          </w:rPr>
          <w:t>H</w:t>
        </w:r>
      </w:ins>
      <w:r w:rsidRPr="00454620">
        <w:t xml:space="preserve">ome </w:t>
      </w:r>
      <w:del w:id="3667" w:author="Weckert, Rohan (LSA)" w:date="2021-11-29T14:39:00Z">
        <w:r w:rsidR="00167EFD" w:rsidRPr="00C004C6" w:rsidDel="00167EFD">
          <w:rPr>
            <w:highlight w:val="yellow"/>
          </w:rPr>
          <w:delText>m</w:delText>
        </w:r>
      </w:del>
      <w:ins w:id="3668" w:author="Weckert, Rohan (LSA)" w:date="2021-11-29T14:39:00Z">
        <w:r w:rsidR="00167EFD" w:rsidRPr="00C004C6">
          <w:rPr>
            <w:highlight w:val="yellow"/>
          </w:rPr>
          <w:t>M</w:t>
        </w:r>
      </w:ins>
      <w:r w:rsidRPr="00454620">
        <w:t xml:space="preserve">odifications </w:t>
      </w:r>
      <w:r w:rsidRPr="00963E10">
        <w:t>after purchase or renting. The LSA will meet the cost of the relevant reports.</w:t>
      </w:r>
    </w:p>
    <w:p w14:paraId="14E6F808" w14:textId="71F82B26" w:rsidR="00905E60" w:rsidRPr="00963E10" w:rsidRDefault="00905E60" w:rsidP="00BC5080">
      <w:pPr>
        <w:pStyle w:val="Heading2"/>
      </w:pPr>
      <w:bookmarkStart w:id="3669" w:name="_Toc90287294"/>
      <w:r w:rsidRPr="00963E10">
        <w:t xml:space="preserve">Service </w:t>
      </w:r>
      <w:del w:id="3670" w:author="Weckert, Rohan (LSA)" w:date="2021-11-29T14:40:00Z">
        <w:r w:rsidR="00167EFD" w:rsidRPr="00C004C6" w:rsidDel="00167EFD">
          <w:rPr>
            <w:highlight w:val="yellow"/>
          </w:rPr>
          <w:delText>p</w:delText>
        </w:r>
      </w:del>
      <w:ins w:id="3671" w:author="Weckert, Rohan (LSA)" w:date="2021-11-29T14:40:00Z">
        <w:r w:rsidR="00167EFD" w:rsidRPr="00C004C6">
          <w:rPr>
            <w:highlight w:val="yellow"/>
          </w:rPr>
          <w:t>P</w:t>
        </w:r>
      </w:ins>
      <w:r w:rsidRPr="00454620">
        <w:t xml:space="preserve">roviders </w:t>
      </w:r>
      <w:r w:rsidRPr="00963E10">
        <w:t xml:space="preserve">for </w:t>
      </w:r>
      <w:del w:id="3672" w:author="Weckert, Rohan (LSA)" w:date="2021-11-29T14:40:00Z">
        <w:r w:rsidR="00167EFD" w:rsidRPr="00C004C6" w:rsidDel="00167EFD">
          <w:rPr>
            <w:highlight w:val="yellow"/>
          </w:rPr>
          <w:delText>h</w:delText>
        </w:r>
      </w:del>
      <w:ins w:id="3673" w:author="Weckert, Rohan (LSA)" w:date="2021-11-29T14:40:00Z">
        <w:r w:rsidR="00167EFD" w:rsidRPr="00C004C6">
          <w:rPr>
            <w:highlight w:val="yellow"/>
          </w:rPr>
          <w:t>H</w:t>
        </w:r>
      </w:ins>
      <w:r w:rsidRPr="00454620">
        <w:t xml:space="preserve">ome </w:t>
      </w:r>
      <w:del w:id="3674" w:author="Weckert, Rohan (LSA)" w:date="2021-11-29T14:40:00Z">
        <w:r w:rsidR="00167EFD" w:rsidRPr="00C004C6" w:rsidDel="00167EFD">
          <w:rPr>
            <w:highlight w:val="yellow"/>
          </w:rPr>
          <w:delText>m</w:delText>
        </w:r>
      </w:del>
      <w:ins w:id="3675" w:author="Weckert, Rohan (LSA)" w:date="2021-11-29T14:40:00Z">
        <w:r w:rsidR="00167EFD" w:rsidRPr="00C004C6">
          <w:rPr>
            <w:highlight w:val="yellow"/>
          </w:rPr>
          <w:t>M</w:t>
        </w:r>
      </w:ins>
      <w:r w:rsidRPr="00454620">
        <w:t>odifications</w:t>
      </w:r>
      <w:bookmarkEnd w:id="3669"/>
    </w:p>
    <w:p w14:paraId="7BC5FA68" w14:textId="22574608" w:rsidR="00905E60" w:rsidRPr="00963E10" w:rsidRDefault="00905E60" w:rsidP="00FD7048">
      <w:pPr>
        <w:pStyle w:val="11BodyRules"/>
      </w:pPr>
      <w:r w:rsidRPr="00963E10">
        <w:t>Modifications will be approved by the LSA</w:t>
      </w:r>
      <w:ins w:id="3676" w:author="Weckert, Rohan (LSA)" w:date="2021-11-29T14:41:00Z">
        <w:r w:rsidR="00C96039" w:rsidRPr="00454620">
          <w:t xml:space="preserve"> </w:t>
        </w:r>
        <w:r w:rsidR="00C96039" w:rsidRPr="00E3765B">
          <w:rPr>
            <w:highlight w:val="yellow"/>
          </w:rPr>
          <w:t>if considered necessary and reasonable,</w:t>
        </w:r>
      </w:ins>
      <w:r w:rsidRPr="00963E10">
        <w:t xml:space="preserve"> following </w:t>
      </w:r>
      <w:ins w:id="3677" w:author="Weckert, Rohan (LSA)" w:date="2021-11-29T14:41:00Z">
        <w:r w:rsidR="00C132FD" w:rsidRPr="00E3765B">
          <w:rPr>
            <w:highlight w:val="yellow"/>
          </w:rPr>
          <w:t xml:space="preserve">consideration </w:t>
        </w:r>
      </w:ins>
      <w:del w:id="3678" w:author="Weckert, Rohan (LSA)" w:date="2021-11-29T14:41:00Z">
        <w:r w:rsidR="00C132FD" w:rsidRPr="00E3765B" w:rsidDel="00C132FD">
          <w:rPr>
            <w:highlight w:val="yellow"/>
          </w:rPr>
          <w:delText>the receipt</w:delText>
        </w:r>
        <w:r w:rsidR="00C132FD" w:rsidDel="00C132FD">
          <w:delText xml:space="preserve"> </w:delText>
        </w:r>
      </w:del>
      <w:r w:rsidRPr="00454620">
        <w:t xml:space="preserve">of </w:t>
      </w:r>
      <w:r w:rsidRPr="00963E10">
        <w:t>an agreed scope of works and a quotation for works to deliver the proposed modifications.</w:t>
      </w:r>
    </w:p>
    <w:p w14:paraId="75246E20" w14:textId="50D0D330" w:rsidR="00905E60" w:rsidRPr="00963E10" w:rsidRDefault="00905E60" w:rsidP="00FD7048">
      <w:pPr>
        <w:pStyle w:val="11BodyRules"/>
      </w:pPr>
      <w:r w:rsidRPr="00963E10">
        <w:t xml:space="preserve">All </w:t>
      </w:r>
      <w:del w:id="3679" w:author="Weckert, Rohan (LSA)" w:date="2021-11-29T14:42:00Z">
        <w:r w:rsidR="00C132FD" w:rsidRPr="00E3765B" w:rsidDel="00C132FD">
          <w:rPr>
            <w:highlight w:val="yellow"/>
          </w:rPr>
          <w:delText>h</w:delText>
        </w:r>
      </w:del>
      <w:ins w:id="3680" w:author="Weckert, Rohan (LSA)" w:date="2021-11-29T14:42:00Z">
        <w:r w:rsidR="00C132FD" w:rsidRPr="00E3765B">
          <w:rPr>
            <w:highlight w:val="yellow"/>
          </w:rPr>
          <w:t>H</w:t>
        </w:r>
      </w:ins>
      <w:r w:rsidRPr="00454620">
        <w:t xml:space="preserve">ome </w:t>
      </w:r>
      <w:del w:id="3681" w:author="Weckert, Rohan (LSA)" w:date="2021-11-29T14:42:00Z">
        <w:r w:rsidR="00C132FD" w:rsidRPr="00E3765B" w:rsidDel="00C132FD">
          <w:rPr>
            <w:highlight w:val="yellow"/>
          </w:rPr>
          <w:delText>m</w:delText>
        </w:r>
      </w:del>
      <w:ins w:id="3682" w:author="Weckert, Rohan (LSA)" w:date="2021-11-29T14:42:00Z">
        <w:r w:rsidR="00C132FD" w:rsidRPr="00E3765B">
          <w:rPr>
            <w:highlight w:val="yellow"/>
          </w:rPr>
          <w:t>M</w:t>
        </w:r>
      </w:ins>
      <w:r w:rsidRPr="00454620">
        <w:t xml:space="preserve">odifications </w:t>
      </w:r>
      <w:r w:rsidRPr="00963E10">
        <w:t xml:space="preserve">the LSA pays for must be </w:t>
      </w:r>
      <w:del w:id="3683" w:author="Weckert, Rohan (LSA)" w:date="2021-11-29T14:42:00Z">
        <w:r w:rsidR="00FA4C23" w:rsidRPr="00E3765B" w:rsidDel="00FA4C23">
          <w:rPr>
            <w:highlight w:val="yellow"/>
          </w:rPr>
          <w:delText xml:space="preserve">provided </w:delText>
        </w:r>
      </w:del>
      <w:ins w:id="3684" w:author="Weckert, Rohan (LSA)" w:date="2021-11-29T14:42:00Z">
        <w:r w:rsidR="00FA4C23" w:rsidRPr="00E3765B">
          <w:rPr>
            <w:highlight w:val="yellow"/>
          </w:rPr>
          <w:t>undertaken</w:t>
        </w:r>
        <w:r w:rsidR="00FA4C23" w:rsidRPr="00454620">
          <w:t xml:space="preserve"> </w:t>
        </w:r>
      </w:ins>
      <w:r w:rsidRPr="00963E10">
        <w:t xml:space="preserve">by an </w:t>
      </w:r>
      <w:del w:id="3685" w:author="Weckert, Rohan (LSA)" w:date="2021-11-29T14:42:00Z">
        <w:r w:rsidR="00FA4C23" w:rsidRPr="00E3765B" w:rsidDel="00FA4C23">
          <w:rPr>
            <w:highlight w:val="yellow"/>
          </w:rPr>
          <w:delText>a</w:delText>
        </w:r>
      </w:del>
      <w:ins w:id="3686" w:author="Weckert, Rohan (LSA)" w:date="2021-11-29T14:42:00Z">
        <w:r w:rsidR="00FA4C23" w:rsidRPr="00E3765B">
          <w:rPr>
            <w:highlight w:val="yellow"/>
          </w:rPr>
          <w:t>A</w:t>
        </w:r>
      </w:ins>
      <w:r w:rsidRPr="00454620">
        <w:t xml:space="preserve">ppropriately </w:t>
      </w:r>
      <w:del w:id="3687" w:author="Weckert, Rohan (LSA)" w:date="2021-11-29T14:42:00Z">
        <w:r w:rsidR="00FA4C23" w:rsidRPr="00E3765B" w:rsidDel="00FA4C23">
          <w:rPr>
            <w:highlight w:val="yellow"/>
          </w:rPr>
          <w:delText>q</w:delText>
        </w:r>
      </w:del>
      <w:ins w:id="3688" w:author="Weckert, Rohan (LSA)" w:date="2021-11-29T14:42:00Z">
        <w:r w:rsidR="00FA4C23" w:rsidRPr="00E3765B">
          <w:rPr>
            <w:highlight w:val="yellow"/>
          </w:rPr>
          <w:t>Q</w:t>
        </w:r>
      </w:ins>
      <w:r w:rsidRPr="00454620">
        <w:t xml:space="preserve">ualified </w:t>
      </w:r>
      <w:r w:rsidRPr="00963E10">
        <w:t>licensed builder or tradesperson who holds current registration as a company or as a business/sole trader and appropriate insurance.</w:t>
      </w:r>
    </w:p>
    <w:p w14:paraId="11A1B5B1" w14:textId="366F862C" w:rsidR="00905E60" w:rsidRPr="00963E10" w:rsidRDefault="00905E60" w:rsidP="00FD7048">
      <w:pPr>
        <w:pStyle w:val="11BodyRules"/>
      </w:pPr>
      <w:r w:rsidRPr="00963E10">
        <w:t xml:space="preserve">The </w:t>
      </w:r>
      <w:del w:id="3689" w:author="Weckert, Rohan (LSA)" w:date="2021-11-29T14:43:00Z">
        <w:r w:rsidR="00611FAE" w:rsidRPr="00E3765B" w:rsidDel="00611FAE">
          <w:rPr>
            <w:highlight w:val="yellow"/>
          </w:rPr>
          <w:delText>h</w:delText>
        </w:r>
      </w:del>
      <w:ins w:id="3690" w:author="Weckert, Rohan (LSA)" w:date="2021-11-29T14:43:00Z">
        <w:r w:rsidR="00611FAE" w:rsidRPr="00E3765B">
          <w:rPr>
            <w:highlight w:val="yellow"/>
          </w:rPr>
          <w:t>H</w:t>
        </w:r>
      </w:ins>
      <w:r w:rsidRPr="00454620">
        <w:t xml:space="preserve">ome </w:t>
      </w:r>
      <w:del w:id="3691" w:author="Weckert, Rohan (LSA)" w:date="2021-11-29T14:43:00Z">
        <w:r w:rsidR="00611FAE" w:rsidRPr="00E3765B" w:rsidDel="00611FAE">
          <w:rPr>
            <w:highlight w:val="yellow"/>
          </w:rPr>
          <w:delText>m</w:delText>
        </w:r>
      </w:del>
      <w:ins w:id="3692" w:author="Weckert, Rohan (LSA)" w:date="2021-11-29T14:43:00Z">
        <w:r w:rsidR="00611FAE" w:rsidRPr="00E3765B">
          <w:rPr>
            <w:highlight w:val="yellow"/>
          </w:rPr>
          <w:t>M</w:t>
        </w:r>
      </w:ins>
      <w:r w:rsidRPr="00454620">
        <w:t xml:space="preserve">odification </w:t>
      </w:r>
      <w:r w:rsidRPr="00963E10">
        <w:t xml:space="preserve">must be in accordance with the scope of works and quotation approved by the LSA and in accordance with the Discharge Plan or MyPlan. Any variations to the job specifications must be approved by the LSA, </w:t>
      </w:r>
      <w:del w:id="3693" w:author="Weckert, Rohan (LSA)" w:date="2021-11-29T14:43:00Z">
        <w:r w:rsidR="00611FAE" w:rsidRPr="00E3765B" w:rsidDel="00611FAE">
          <w:rPr>
            <w:highlight w:val="yellow"/>
          </w:rPr>
          <w:delText>i</w:delText>
        </w:r>
      </w:del>
      <w:ins w:id="3694" w:author="Weckert, Rohan (LSA)" w:date="2021-11-29T14:43:00Z">
        <w:r w:rsidR="00611FAE" w:rsidRPr="00E3765B">
          <w:rPr>
            <w:highlight w:val="yellow"/>
          </w:rPr>
          <w:t>I</w:t>
        </w:r>
      </w:ins>
      <w:r w:rsidRPr="00454620">
        <w:t xml:space="preserve">n </w:t>
      </w:r>
      <w:del w:id="3695" w:author="Weckert, Rohan (LSA)" w:date="2021-11-29T14:43:00Z">
        <w:r w:rsidR="00611FAE" w:rsidRPr="00E3765B" w:rsidDel="00611FAE">
          <w:rPr>
            <w:highlight w:val="yellow"/>
          </w:rPr>
          <w:delText>w</w:delText>
        </w:r>
      </w:del>
      <w:ins w:id="3696" w:author="Weckert, Rohan (LSA)" w:date="2021-11-29T14:43:00Z">
        <w:r w:rsidR="00611FAE" w:rsidRPr="00E3765B">
          <w:rPr>
            <w:highlight w:val="yellow"/>
          </w:rPr>
          <w:t>W</w:t>
        </w:r>
      </w:ins>
      <w:r w:rsidRPr="00454620">
        <w:t>riting</w:t>
      </w:r>
      <w:r w:rsidRPr="00963E10">
        <w:t>, prior to the work being completed.</w:t>
      </w:r>
    </w:p>
    <w:p w14:paraId="03C408B8" w14:textId="23D8F092" w:rsidR="00905E60" w:rsidRPr="00963E10" w:rsidRDefault="00905E60" w:rsidP="00BC5080">
      <w:pPr>
        <w:pStyle w:val="Heading2"/>
      </w:pPr>
      <w:bookmarkStart w:id="3697" w:name="_Toc90287295"/>
      <w:r w:rsidRPr="00963E10">
        <w:t xml:space="preserve">Home </w:t>
      </w:r>
      <w:del w:id="3698" w:author="Weckert, Rohan (LSA)" w:date="2021-11-29T14:43:00Z">
        <w:r w:rsidR="003F4C23" w:rsidRPr="00E3765B" w:rsidDel="003F4C23">
          <w:rPr>
            <w:highlight w:val="yellow"/>
          </w:rPr>
          <w:delText>m</w:delText>
        </w:r>
      </w:del>
      <w:ins w:id="3699" w:author="Weckert, Rohan (LSA)" w:date="2021-11-29T14:43:00Z">
        <w:r w:rsidR="003F4C23" w:rsidRPr="00E3765B">
          <w:rPr>
            <w:highlight w:val="yellow"/>
          </w:rPr>
          <w:t>M</w:t>
        </w:r>
      </w:ins>
      <w:r w:rsidRPr="00454620">
        <w:t xml:space="preserve">odification </w:t>
      </w:r>
      <w:r w:rsidRPr="00963E10">
        <w:t>to a secondary home that is lived in concurrently</w:t>
      </w:r>
      <w:bookmarkEnd w:id="3697"/>
    </w:p>
    <w:p w14:paraId="128F1DEA" w14:textId="6E98A6DA" w:rsidR="00905E60" w:rsidRPr="00963E10" w:rsidRDefault="00905E60" w:rsidP="00FD7048">
      <w:pPr>
        <w:pStyle w:val="11BodyRules"/>
      </w:pPr>
      <w:r w:rsidRPr="00963E10">
        <w:t xml:space="preserve">The LSA will pay for the necessary and reasonable cost of basic access, such as ramps, rails, doorway widening, and minor bathroom modifications for a secondary residence which is lived in concurrently by a </w:t>
      </w:r>
      <w:del w:id="3700" w:author="Weckert, Rohan (LSA)" w:date="2021-11-29T14:44:00Z">
        <w:r w:rsidR="003F4C23" w:rsidRPr="00E3765B" w:rsidDel="003F4C23">
          <w:rPr>
            <w:highlight w:val="yellow"/>
          </w:rPr>
          <w:delText>p</w:delText>
        </w:r>
      </w:del>
      <w:ins w:id="3701" w:author="Weckert, Rohan (LSA)" w:date="2021-11-29T14:44:00Z">
        <w:r w:rsidR="003F4C23" w:rsidRPr="00E3765B">
          <w:rPr>
            <w:highlight w:val="yellow"/>
          </w:rPr>
          <w:t>P</w:t>
        </w:r>
      </w:ins>
      <w:r w:rsidRPr="00454620">
        <w:t>articipant</w:t>
      </w:r>
      <w:r w:rsidRPr="00963E10">
        <w:t>.</w:t>
      </w:r>
    </w:p>
    <w:p w14:paraId="177B4DC9" w14:textId="5BB7AE16" w:rsidR="00905E60" w:rsidRPr="00001CF9" w:rsidRDefault="00905E60" w:rsidP="00FD7048">
      <w:pPr>
        <w:pStyle w:val="BodyRulesLeftIndentNormal"/>
        <w:rPr>
          <w:i/>
          <w:iCs/>
          <w:color w:val="E36C0A" w:themeColor="accent6" w:themeShade="BF"/>
        </w:rPr>
      </w:pPr>
      <w:r w:rsidRPr="00001CF9">
        <w:rPr>
          <w:i/>
          <w:iCs/>
          <w:color w:val="E36C0A" w:themeColor="accent6" w:themeShade="BF"/>
        </w:rPr>
        <w:t xml:space="preserve">For example, a </w:t>
      </w:r>
      <w:del w:id="3702" w:author="Weckert, Rohan (LSA)" w:date="2021-11-29T14:44:00Z">
        <w:r w:rsidR="003F4C23" w:rsidRPr="00001CF9" w:rsidDel="003F4C23">
          <w:rPr>
            <w:i/>
            <w:iCs/>
            <w:color w:val="E36C0A" w:themeColor="accent6" w:themeShade="BF"/>
            <w:highlight w:val="yellow"/>
          </w:rPr>
          <w:delText>p</w:delText>
        </w:r>
      </w:del>
      <w:ins w:id="3703" w:author="Weckert, Rohan (LSA)" w:date="2021-11-29T14:44:00Z">
        <w:r w:rsidR="003F4C23" w:rsidRPr="00001CF9">
          <w:rPr>
            <w:i/>
            <w:iCs/>
            <w:color w:val="E36C0A" w:themeColor="accent6" w:themeShade="BF"/>
            <w:highlight w:val="yellow"/>
          </w:rPr>
          <w:t>P</w:t>
        </w:r>
      </w:ins>
      <w:r w:rsidRPr="00001CF9">
        <w:rPr>
          <w:i/>
          <w:iCs/>
          <w:color w:val="E36C0A" w:themeColor="accent6" w:themeShade="BF"/>
        </w:rPr>
        <w:t xml:space="preserve">articipant who is a child may require a second </w:t>
      </w:r>
      <w:del w:id="3704" w:author="Weckert, Rohan (LSA)" w:date="2021-11-29T14:44:00Z">
        <w:r w:rsidR="0023690A" w:rsidRPr="00001CF9" w:rsidDel="0023690A">
          <w:rPr>
            <w:i/>
            <w:iCs/>
            <w:color w:val="E36C0A" w:themeColor="accent6" w:themeShade="BF"/>
            <w:highlight w:val="yellow"/>
          </w:rPr>
          <w:delText>h</w:delText>
        </w:r>
      </w:del>
      <w:ins w:id="3705" w:author="Weckert, Rohan (LSA)" w:date="2021-11-29T14:44:00Z">
        <w:r w:rsidR="003F4C23" w:rsidRPr="00001CF9">
          <w:rPr>
            <w:i/>
            <w:iCs/>
            <w:color w:val="E36C0A" w:themeColor="accent6" w:themeShade="BF"/>
            <w:highlight w:val="yellow"/>
          </w:rPr>
          <w:t>H</w:t>
        </w:r>
      </w:ins>
      <w:r w:rsidRPr="00001CF9">
        <w:rPr>
          <w:i/>
          <w:iCs/>
          <w:color w:val="E36C0A" w:themeColor="accent6" w:themeShade="BF"/>
        </w:rPr>
        <w:t xml:space="preserve">ome </w:t>
      </w:r>
      <w:del w:id="3706" w:author="Weckert, Rohan (LSA)" w:date="2021-11-29T14:44:00Z">
        <w:r w:rsidR="0023690A" w:rsidRPr="00001CF9" w:rsidDel="0023690A">
          <w:rPr>
            <w:i/>
            <w:iCs/>
            <w:color w:val="E36C0A" w:themeColor="accent6" w:themeShade="BF"/>
            <w:highlight w:val="yellow"/>
          </w:rPr>
          <w:delText>m</w:delText>
        </w:r>
      </w:del>
      <w:ins w:id="3707" w:author="Weckert, Rohan (LSA)" w:date="2021-11-29T14:44:00Z">
        <w:r w:rsidR="003F4C23" w:rsidRPr="00001CF9">
          <w:rPr>
            <w:i/>
            <w:iCs/>
            <w:color w:val="E36C0A" w:themeColor="accent6" w:themeShade="BF"/>
            <w:highlight w:val="yellow"/>
          </w:rPr>
          <w:t>M</w:t>
        </w:r>
      </w:ins>
      <w:r w:rsidRPr="00001CF9">
        <w:rPr>
          <w:i/>
          <w:iCs/>
          <w:color w:val="E36C0A" w:themeColor="accent6" w:themeShade="BF"/>
        </w:rPr>
        <w:t>odification to stay at the residence of the parent/</w:t>
      </w:r>
      <w:ins w:id="3708" w:author="Rohan Weckert" w:date="2021-10-18T13:33:00Z">
        <w:r w:rsidR="0073078D" w:rsidRPr="00001CF9">
          <w:rPr>
            <w:i/>
            <w:iCs/>
            <w:color w:val="E36C0A" w:themeColor="accent6" w:themeShade="BF"/>
            <w:highlight w:val="yellow"/>
          </w:rPr>
          <w:t>legal</w:t>
        </w:r>
        <w:r w:rsidR="0073078D" w:rsidRPr="00001CF9">
          <w:rPr>
            <w:i/>
            <w:iCs/>
            <w:color w:val="E36C0A" w:themeColor="accent6" w:themeShade="BF"/>
          </w:rPr>
          <w:t xml:space="preserve"> </w:t>
        </w:r>
      </w:ins>
      <w:r w:rsidRPr="00001CF9">
        <w:rPr>
          <w:i/>
          <w:iCs/>
          <w:color w:val="E36C0A" w:themeColor="accent6" w:themeShade="BF"/>
        </w:rPr>
        <w:t>guardian/</w:t>
      </w:r>
      <w:del w:id="3709" w:author="Weckert, Rohan (LSA)" w:date="2021-11-29T14:44:00Z">
        <w:r w:rsidR="0023690A" w:rsidRPr="00001CF9" w:rsidDel="0023690A">
          <w:rPr>
            <w:i/>
            <w:iCs/>
            <w:color w:val="E36C0A" w:themeColor="accent6" w:themeShade="BF"/>
            <w:highlight w:val="yellow"/>
          </w:rPr>
          <w:delText>f</w:delText>
        </w:r>
      </w:del>
      <w:ins w:id="3710" w:author="Weckert, Rohan (LSA)" w:date="2021-11-29T14:44:00Z">
        <w:r w:rsidR="0023690A" w:rsidRPr="00001CF9">
          <w:rPr>
            <w:i/>
            <w:iCs/>
            <w:color w:val="E36C0A" w:themeColor="accent6" w:themeShade="BF"/>
            <w:highlight w:val="yellow"/>
          </w:rPr>
          <w:t>F</w:t>
        </w:r>
      </w:ins>
      <w:r w:rsidRPr="00001CF9">
        <w:rPr>
          <w:i/>
          <w:iCs/>
          <w:color w:val="E36C0A" w:themeColor="accent6" w:themeShade="BF"/>
        </w:rPr>
        <w:t>amily member who is not the primary carer but has joint custody, or has agreed regular overnight access visits in an agreement ratified by the Family Court or agreed to by both parents.</w:t>
      </w:r>
    </w:p>
    <w:p w14:paraId="7063DF33" w14:textId="0A207F3A" w:rsidR="00905E60" w:rsidRPr="00963E10" w:rsidRDefault="00905E60" w:rsidP="00FD7048">
      <w:pPr>
        <w:pStyle w:val="11BodyRules"/>
      </w:pPr>
      <w:r w:rsidRPr="00963E10">
        <w:t xml:space="preserve">In determining if modifications to a secondary residence are necessary and reasonable, the LSA will consider the nature and extent of any previous </w:t>
      </w:r>
      <w:del w:id="3711" w:author="Weckert, Rohan (LSA)" w:date="2021-11-29T14:46:00Z">
        <w:r w:rsidR="007941C7" w:rsidRPr="00E3765B" w:rsidDel="007941C7">
          <w:rPr>
            <w:highlight w:val="yellow"/>
          </w:rPr>
          <w:delText>h</w:delText>
        </w:r>
      </w:del>
      <w:ins w:id="3712" w:author="Weckert, Rohan (LSA)" w:date="2021-11-29T14:45:00Z">
        <w:r w:rsidR="00C56E35" w:rsidRPr="00E3765B">
          <w:rPr>
            <w:highlight w:val="yellow"/>
          </w:rPr>
          <w:t>H</w:t>
        </w:r>
      </w:ins>
      <w:r w:rsidRPr="00454620">
        <w:t xml:space="preserve">ome </w:t>
      </w:r>
      <w:del w:id="3713" w:author="Weckert, Rohan (LSA)" w:date="2021-11-29T14:46:00Z">
        <w:r w:rsidR="007941C7" w:rsidRPr="00E3765B" w:rsidDel="007941C7">
          <w:rPr>
            <w:highlight w:val="yellow"/>
          </w:rPr>
          <w:delText>m</w:delText>
        </w:r>
      </w:del>
      <w:ins w:id="3714" w:author="Weckert, Rohan (LSA)" w:date="2021-11-29T14:45:00Z">
        <w:r w:rsidR="00C56E35" w:rsidRPr="00E3765B">
          <w:rPr>
            <w:highlight w:val="yellow"/>
          </w:rPr>
          <w:t>M</w:t>
        </w:r>
      </w:ins>
      <w:r w:rsidRPr="00454620">
        <w:t xml:space="preserve">odifications </w:t>
      </w:r>
      <w:r w:rsidRPr="00963E10">
        <w:t xml:space="preserve">approved by the LSA, along with the anticipated amount of time that the </w:t>
      </w:r>
      <w:del w:id="3715" w:author="Weckert, Rohan (LSA)" w:date="2021-11-29T14:46:00Z">
        <w:r w:rsidR="007941C7" w:rsidRPr="00E3765B" w:rsidDel="007941C7">
          <w:rPr>
            <w:highlight w:val="yellow"/>
          </w:rPr>
          <w:delText>p</w:delText>
        </w:r>
      </w:del>
      <w:ins w:id="3716" w:author="Weckert, Rohan (LSA)" w:date="2021-11-29T14:45:00Z">
        <w:r w:rsidR="00C56E35" w:rsidRPr="00E3765B">
          <w:rPr>
            <w:highlight w:val="yellow"/>
          </w:rPr>
          <w:t>P</w:t>
        </w:r>
      </w:ins>
      <w:r w:rsidRPr="00454620">
        <w:t xml:space="preserve">articipant </w:t>
      </w:r>
      <w:r w:rsidRPr="00963E10">
        <w:t>is expected to spend in the secondary residence, the reason for this, such as shared parenting arrangements versus a holiday home and the potential benefit of modifying the secondary residence.</w:t>
      </w:r>
    </w:p>
    <w:p w14:paraId="427696CC" w14:textId="1151B9E8" w:rsidR="00905E60" w:rsidRPr="00963E10" w:rsidRDefault="00905E60" w:rsidP="00BC5080">
      <w:pPr>
        <w:pStyle w:val="Heading2"/>
      </w:pPr>
      <w:bookmarkStart w:id="3717" w:name="_Toc90287296"/>
      <w:r w:rsidRPr="00963E10">
        <w:t xml:space="preserve">Subsequent </w:t>
      </w:r>
      <w:del w:id="3718" w:author="Weckert, Rohan (LSA)" w:date="2021-11-29T14:46:00Z">
        <w:r w:rsidR="00341831" w:rsidRPr="00E3765B" w:rsidDel="00341831">
          <w:rPr>
            <w:highlight w:val="yellow"/>
          </w:rPr>
          <w:delText>h</w:delText>
        </w:r>
      </w:del>
      <w:ins w:id="3719" w:author="Weckert, Rohan (LSA)" w:date="2021-11-29T14:46:00Z">
        <w:r w:rsidR="00341831" w:rsidRPr="00E3765B">
          <w:rPr>
            <w:highlight w:val="yellow"/>
          </w:rPr>
          <w:t>H</w:t>
        </w:r>
      </w:ins>
      <w:r w:rsidRPr="00454620">
        <w:t xml:space="preserve">ome </w:t>
      </w:r>
      <w:del w:id="3720" w:author="Weckert, Rohan (LSA)" w:date="2021-11-29T14:46:00Z">
        <w:r w:rsidR="00341831" w:rsidRPr="00E3765B" w:rsidDel="00341831">
          <w:rPr>
            <w:highlight w:val="yellow"/>
          </w:rPr>
          <w:delText>m</w:delText>
        </w:r>
      </w:del>
      <w:ins w:id="3721" w:author="Weckert, Rohan (LSA)" w:date="2021-11-29T14:46:00Z">
        <w:r w:rsidR="00341831" w:rsidRPr="00E3765B">
          <w:rPr>
            <w:highlight w:val="yellow"/>
          </w:rPr>
          <w:t>M</w:t>
        </w:r>
      </w:ins>
      <w:r w:rsidRPr="00454620">
        <w:t>odification</w:t>
      </w:r>
      <w:bookmarkEnd w:id="3717"/>
    </w:p>
    <w:p w14:paraId="5A83DFE8" w14:textId="7B08C137" w:rsidR="00905E60" w:rsidRPr="00963E10" w:rsidRDefault="00905E60" w:rsidP="00BC776A">
      <w:pPr>
        <w:pStyle w:val="11BodyRules"/>
      </w:pPr>
      <w:r w:rsidRPr="00963E10">
        <w:t xml:space="preserve">The LSA recognises it may be necessary and reasonable to fund more than one </w:t>
      </w:r>
      <w:del w:id="3722" w:author="Weckert, Rohan (LSA)" w:date="2021-11-29T14:51:00Z">
        <w:r w:rsidR="00832422" w:rsidRPr="00E3765B" w:rsidDel="00832422">
          <w:rPr>
            <w:highlight w:val="yellow"/>
          </w:rPr>
          <w:delText>h</w:delText>
        </w:r>
      </w:del>
      <w:ins w:id="3723" w:author="Weckert, Rohan (LSA)" w:date="2021-11-29T14:46:00Z">
        <w:r w:rsidR="00341831" w:rsidRPr="00E3765B">
          <w:rPr>
            <w:highlight w:val="yellow"/>
          </w:rPr>
          <w:t>H</w:t>
        </w:r>
      </w:ins>
      <w:r w:rsidRPr="00454620">
        <w:t xml:space="preserve">ome </w:t>
      </w:r>
      <w:del w:id="3724" w:author="Weckert, Rohan (LSA)" w:date="2021-11-29T14:51:00Z">
        <w:r w:rsidR="00832422" w:rsidRPr="00E3765B" w:rsidDel="00832422">
          <w:rPr>
            <w:highlight w:val="yellow"/>
          </w:rPr>
          <w:delText>m</w:delText>
        </w:r>
      </w:del>
      <w:ins w:id="3725" w:author="Weckert, Rohan (LSA)" w:date="2021-11-29T14:46:00Z">
        <w:r w:rsidR="00341831" w:rsidRPr="00E3765B">
          <w:rPr>
            <w:highlight w:val="yellow"/>
          </w:rPr>
          <w:t>M</w:t>
        </w:r>
      </w:ins>
      <w:r w:rsidRPr="00454620">
        <w:t xml:space="preserve">odification </w:t>
      </w:r>
      <w:r w:rsidRPr="00963E10">
        <w:t xml:space="preserve">as the </w:t>
      </w:r>
      <w:del w:id="3726" w:author="Weckert, Rohan (LSA)" w:date="2021-11-29T14:51:00Z">
        <w:r w:rsidR="00832422" w:rsidRPr="00E3765B" w:rsidDel="00832422">
          <w:rPr>
            <w:highlight w:val="yellow"/>
          </w:rPr>
          <w:delText>p</w:delText>
        </w:r>
      </w:del>
      <w:ins w:id="3727" w:author="Weckert, Rohan (LSA)" w:date="2021-11-29T14:47:00Z">
        <w:r w:rsidR="00341831" w:rsidRPr="00E3765B">
          <w:rPr>
            <w:highlight w:val="yellow"/>
          </w:rPr>
          <w:t>P</w:t>
        </w:r>
      </w:ins>
      <w:r w:rsidRPr="00454620">
        <w:t xml:space="preserve">articipant’s </w:t>
      </w:r>
      <w:r w:rsidRPr="00963E10">
        <w:t>circumstances change. Such circumstances may include, but are not limited to:</w:t>
      </w:r>
    </w:p>
    <w:p w14:paraId="1031B248" w14:textId="19E96141" w:rsidR="00905E60" w:rsidRPr="00963E10" w:rsidRDefault="00905E60" w:rsidP="00BC776A">
      <w:pPr>
        <w:pStyle w:val="111BodyRules"/>
      </w:pPr>
      <w:r w:rsidRPr="00963E10">
        <w:lastRenderedPageBreak/>
        <w:t xml:space="preserve">a </w:t>
      </w:r>
      <w:del w:id="3728" w:author="Weckert, Rohan (LSA)" w:date="2021-11-29T14:51:00Z">
        <w:r w:rsidR="00832422" w:rsidRPr="00E3765B" w:rsidDel="00832422">
          <w:rPr>
            <w:highlight w:val="yellow"/>
          </w:rPr>
          <w:delText>p</w:delText>
        </w:r>
      </w:del>
      <w:ins w:id="3729" w:author="Weckert, Rohan (LSA)" w:date="2021-11-29T14:47:00Z">
        <w:r w:rsidR="00FA7947" w:rsidRPr="00E3765B">
          <w:rPr>
            <w:highlight w:val="yellow"/>
          </w:rPr>
          <w:t>P</w:t>
        </w:r>
      </w:ins>
      <w:r w:rsidRPr="00454620">
        <w:t xml:space="preserve">articipant </w:t>
      </w:r>
      <w:r w:rsidRPr="00963E10">
        <w:t>living with others who becomes able to live independently, such as a young adult leaving home;</w:t>
      </w:r>
    </w:p>
    <w:p w14:paraId="5D913651" w14:textId="29CBCDF6" w:rsidR="00905E60" w:rsidRPr="00963E10" w:rsidRDefault="00905E60" w:rsidP="00BC776A">
      <w:pPr>
        <w:pStyle w:val="111BodyRules"/>
      </w:pPr>
      <w:r w:rsidRPr="00963E10">
        <w:t xml:space="preserve">deterioration in the </w:t>
      </w:r>
      <w:del w:id="3730" w:author="Weckert, Rohan (LSA)" w:date="2021-11-29T14:51:00Z">
        <w:r w:rsidR="00832422" w:rsidRPr="00E3765B" w:rsidDel="00832422">
          <w:rPr>
            <w:highlight w:val="yellow"/>
          </w:rPr>
          <w:delText>p</w:delText>
        </w:r>
      </w:del>
      <w:ins w:id="3731" w:author="Weckert, Rohan (LSA)" w:date="2021-11-29T14:47:00Z">
        <w:r w:rsidR="00FA7947" w:rsidRPr="00E3765B">
          <w:rPr>
            <w:highlight w:val="yellow"/>
          </w:rPr>
          <w:t>P</w:t>
        </w:r>
      </w:ins>
      <w:r w:rsidRPr="00454620">
        <w:t xml:space="preserve">articipant's </w:t>
      </w:r>
      <w:r w:rsidRPr="00963E10">
        <w:t xml:space="preserve">health as a direct result of the </w:t>
      </w:r>
      <w:del w:id="3732" w:author="Weckert, Rohan (LSA)" w:date="2021-11-29T14:51:00Z">
        <w:r w:rsidR="00832422" w:rsidRPr="00E3765B" w:rsidDel="00832422">
          <w:rPr>
            <w:highlight w:val="yellow"/>
          </w:rPr>
          <w:delText>m</w:delText>
        </w:r>
      </w:del>
      <w:ins w:id="3733" w:author="Weckert, Rohan (LSA)" w:date="2021-11-29T14:50:00Z">
        <w:r w:rsidR="00832422" w:rsidRPr="00E3765B">
          <w:rPr>
            <w:highlight w:val="yellow"/>
          </w:rPr>
          <w:t>M</w:t>
        </w:r>
      </w:ins>
      <w:r w:rsidRPr="00454620">
        <w:t xml:space="preserve">otor </w:t>
      </w:r>
      <w:del w:id="3734" w:author="Weckert, Rohan (LSA)" w:date="2021-11-29T14:51:00Z">
        <w:r w:rsidR="00832422" w:rsidRPr="00E3765B" w:rsidDel="00832422">
          <w:rPr>
            <w:highlight w:val="yellow"/>
          </w:rPr>
          <w:delText>v</w:delText>
        </w:r>
      </w:del>
      <w:ins w:id="3735" w:author="Weckert, Rohan (LSA)" w:date="2021-11-29T14:50:00Z">
        <w:r w:rsidR="00832422" w:rsidRPr="00E3765B">
          <w:rPr>
            <w:highlight w:val="yellow"/>
          </w:rPr>
          <w:t>V</w:t>
        </w:r>
      </w:ins>
      <w:r w:rsidRPr="00454620">
        <w:t xml:space="preserve">ehicle </w:t>
      </w:r>
      <w:del w:id="3736" w:author="Weckert, Rohan (LSA)" w:date="2021-11-29T14:51:00Z">
        <w:r w:rsidR="00832422" w:rsidRPr="00E3765B" w:rsidDel="00832422">
          <w:rPr>
            <w:highlight w:val="yellow"/>
          </w:rPr>
          <w:delText>i</w:delText>
        </w:r>
      </w:del>
      <w:ins w:id="3737" w:author="Weckert, Rohan (LSA)" w:date="2021-11-29T14:50:00Z">
        <w:r w:rsidR="00832422" w:rsidRPr="00E3765B">
          <w:rPr>
            <w:highlight w:val="yellow"/>
          </w:rPr>
          <w:t>I</w:t>
        </w:r>
      </w:ins>
      <w:r w:rsidRPr="00454620">
        <w:t>njury</w:t>
      </w:r>
      <w:r w:rsidRPr="00963E10">
        <w:t>;</w:t>
      </w:r>
    </w:p>
    <w:p w14:paraId="26DDAA2D" w14:textId="0AA90EF1" w:rsidR="00905E60" w:rsidRPr="00963E10" w:rsidRDefault="00905E60" w:rsidP="00BC776A">
      <w:pPr>
        <w:pStyle w:val="111BodyRules"/>
      </w:pPr>
      <w:r w:rsidRPr="00963E10">
        <w:t xml:space="preserve">a </w:t>
      </w:r>
      <w:del w:id="3738" w:author="Weckert, Rohan (LSA)" w:date="2021-11-29T14:51:00Z">
        <w:r w:rsidR="00832422" w:rsidRPr="00E3765B" w:rsidDel="00832422">
          <w:rPr>
            <w:highlight w:val="yellow"/>
          </w:rPr>
          <w:delText>p</w:delText>
        </w:r>
      </w:del>
      <w:ins w:id="3739" w:author="Weckert, Rohan (LSA)" w:date="2021-11-29T14:50:00Z">
        <w:r w:rsidR="00832422" w:rsidRPr="00E3765B">
          <w:rPr>
            <w:highlight w:val="yellow"/>
          </w:rPr>
          <w:t>P</w:t>
        </w:r>
      </w:ins>
      <w:r w:rsidRPr="00454620">
        <w:t xml:space="preserve">articipant </w:t>
      </w:r>
      <w:r w:rsidRPr="00963E10">
        <w:t>who may need to relocate in order to access employment or services more readily; or</w:t>
      </w:r>
    </w:p>
    <w:p w14:paraId="20D657A4" w14:textId="12AEEC59" w:rsidR="00905E60" w:rsidRPr="00963E10" w:rsidRDefault="00905E60" w:rsidP="00BC776A">
      <w:pPr>
        <w:pStyle w:val="111BodyRules"/>
      </w:pPr>
      <w:r w:rsidRPr="00963E10">
        <w:t xml:space="preserve">other significant changes in the </w:t>
      </w:r>
      <w:del w:id="3740" w:author="Weckert, Rohan (LSA)" w:date="2021-11-29T14:51:00Z">
        <w:r w:rsidR="00832422" w:rsidRPr="00E3765B" w:rsidDel="00832422">
          <w:rPr>
            <w:highlight w:val="yellow"/>
          </w:rPr>
          <w:delText>p</w:delText>
        </w:r>
      </w:del>
      <w:ins w:id="3741" w:author="Weckert, Rohan (LSA)" w:date="2021-11-29T14:51:00Z">
        <w:r w:rsidR="00832422" w:rsidRPr="00E3765B">
          <w:rPr>
            <w:highlight w:val="yellow"/>
          </w:rPr>
          <w:t>P</w:t>
        </w:r>
      </w:ins>
      <w:r w:rsidRPr="00454620">
        <w:t xml:space="preserve">articipant’s </w:t>
      </w:r>
      <w:r w:rsidRPr="00963E10">
        <w:t xml:space="preserve">personal circumstances such as marriage, separation or having children. </w:t>
      </w:r>
    </w:p>
    <w:p w14:paraId="59ECF981" w14:textId="587AB72F" w:rsidR="00905E60" w:rsidRPr="00963E10" w:rsidRDefault="00905E60" w:rsidP="00BC776A">
      <w:pPr>
        <w:pStyle w:val="11BodyRules"/>
      </w:pPr>
      <w:r w:rsidRPr="00963E10">
        <w:t xml:space="preserve">If subsequent </w:t>
      </w:r>
      <w:del w:id="3742" w:author="Weckert, Rohan (LSA)" w:date="2021-11-29T16:37:00Z">
        <w:r w:rsidR="00135EB9" w:rsidRPr="00E3765B" w:rsidDel="00135EB9">
          <w:rPr>
            <w:highlight w:val="yellow"/>
          </w:rPr>
          <w:delText>h</w:delText>
        </w:r>
      </w:del>
      <w:ins w:id="3743" w:author="Weckert, Rohan (LSA)" w:date="2021-11-29T14:52:00Z">
        <w:r w:rsidR="00373CD0" w:rsidRPr="00E3765B">
          <w:rPr>
            <w:highlight w:val="yellow"/>
          </w:rPr>
          <w:t>H</w:t>
        </w:r>
      </w:ins>
      <w:r w:rsidRPr="00454620">
        <w:t xml:space="preserve">ome </w:t>
      </w:r>
      <w:del w:id="3744" w:author="Weckert, Rohan (LSA)" w:date="2021-11-29T16:37:00Z">
        <w:r w:rsidR="00135EB9" w:rsidRPr="00E3765B" w:rsidDel="00135EB9">
          <w:rPr>
            <w:highlight w:val="yellow"/>
          </w:rPr>
          <w:delText>m</w:delText>
        </w:r>
      </w:del>
      <w:ins w:id="3745" w:author="Weckert, Rohan (LSA)" w:date="2021-11-29T14:52:00Z">
        <w:r w:rsidR="00373CD0" w:rsidRPr="00E3765B">
          <w:rPr>
            <w:highlight w:val="yellow"/>
          </w:rPr>
          <w:t>M</w:t>
        </w:r>
      </w:ins>
      <w:r w:rsidRPr="00454620">
        <w:t xml:space="preserve">odifications </w:t>
      </w:r>
      <w:r w:rsidRPr="00963E10">
        <w:t xml:space="preserve">are requested, the </w:t>
      </w:r>
      <w:del w:id="3746" w:author="Weckert, Rohan (LSA)" w:date="2021-11-29T14:52:00Z">
        <w:r w:rsidR="00373CD0" w:rsidRPr="00E3765B" w:rsidDel="00373CD0">
          <w:rPr>
            <w:highlight w:val="yellow"/>
          </w:rPr>
          <w:delText>LSA expects that the participant will locate a property that does not require substantial modification</w:delText>
        </w:r>
        <w:r w:rsidR="00373CD0" w:rsidDel="00373CD0">
          <w:delText xml:space="preserve"> </w:delText>
        </w:r>
      </w:del>
      <w:r w:rsidRPr="00963E10">
        <w:t>LSA does not consider it reasonable that</w:t>
      </w:r>
      <w:ins w:id="3747" w:author="Weckert, Rohan (LSA)" w:date="2021-11-29T14:53:00Z">
        <w:r w:rsidR="00573951" w:rsidRPr="00963E10">
          <w:t xml:space="preserve"> </w:t>
        </w:r>
      </w:ins>
      <w:del w:id="3748" w:author="Weckert, Rohan (LSA)" w:date="2021-11-29T14:54:00Z">
        <w:r w:rsidR="00612AAB" w:rsidRPr="00E3765B" w:rsidDel="00354F4D">
          <w:rPr>
            <w:highlight w:val="yellow"/>
          </w:rPr>
          <w:delText>a participant with significant functional limitations chooses to move to a home where substantial modifications need to be undertaken to allow them to reasonably access the home or parts of the home.</w:delText>
        </w:r>
      </w:del>
      <w:r w:rsidR="00612AAB" w:rsidRPr="00E3765B">
        <w:rPr>
          <w:highlight w:val="yellow"/>
        </w:rPr>
        <w:t xml:space="preserve"> </w:t>
      </w:r>
      <w:ins w:id="3749" w:author="Weckert, Rohan (LSA)" w:date="2021-11-29T14:53:00Z">
        <w:r w:rsidR="00573951" w:rsidRPr="00E3765B">
          <w:rPr>
            <w:highlight w:val="yellow"/>
          </w:rPr>
          <w:t>it funds multiple, major Home Modifications for one Participant</w:t>
        </w:r>
      </w:ins>
      <w:r w:rsidRPr="00454620">
        <w:t>.</w:t>
      </w:r>
      <w:r w:rsidRPr="00963E10">
        <w:t xml:space="preserve"> </w:t>
      </w:r>
    </w:p>
    <w:p w14:paraId="732CBC47" w14:textId="02A783CD" w:rsidR="00905E60" w:rsidRPr="00963E10" w:rsidRDefault="00905E60" w:rsidP="00BC776A">
      <w:pPr>
        <w:pStyle w:val="11BodyRules"/>
      </w:pPr>
      <w:r w:rsidRPr="00963E10">
        <w:t xml:space="preserve">If subsequent </w:t>
      </w:r>
      <w:del w:id="3750" w:author="Weckert, Rohan (LSA)" w:date="2021-11-29T16:37:00Z">
        <w:r w:rsidR="00135EB9" w:rsidRPr="00E3765B" w:rsidDel="00135EB9">
          <w:rPr>
            <w:highlight w:val="yellow"/>
          </w:rPr>
          <w:delText>h</w:delText>
        </w:r>
      </w:del>
      <w:ins w:id="3751" w:author="Weckert, Rohan (LSA)" w:date="2021-11-29T14:55:00Z">
        <w:r w:rsidR="00293C51" w:rsidRPr="00E3765B">
          <w:rPr>
            <w:highlight w:val="yellow"/>
          </w:rPr>
          <w:t>H</w:t>
        </w:r>
      </w:ins>
      <w:r w:rsidRPr="00454620">
        <w:t xml:space="preserve">ome </w:t>
      </w:r>
      <w:del w:id="3752" w:author="Weckert, Rohan (LSA)" w:date="2021-11-29T16:37:00Z">
        <w:r w:rsidR="00135EB9" w:rsidRPr="00E3765B" w:rsidDel="00135EB9">
          <w:rPr>
            <w:highlight w:val="yellow"/>
          </w:rPr>
          <w:delText>m</w:delText>
        </w:r>
      </w:del>
      <w:ins w:id="3753" w:author="Weckert, Rohan (LSA)" w:date="2021-11-29T14:55:00Z">
        <w:r w:rsidR="00293C51" w:rsidRPr="00E3765B">
          <w:rPr>
            <w:highlight w:val="yellow"/>
          </w:rPr>
          <w:t>M</w:t>
        </w:r>
      </w:ins>
      <w:r w:rsidRPr="00454620">
        <w:t xml:space="preserve">odifications </w:t>
      </w:r>
      <w:r w:rsidRPr="00963E10">
        <w:t xml:space="preserve">are requested, the LSA will consider in addition to factors set out in Part 10, Rule </w:t>
      </w:r>
      <w:del w:id="3754" w:author="Weckert, Rohan (LSA)" w:date="2021-11-29T14:55:00Z">
        <w:r w:rsidR="00293C51" w:rsidRPr="00E3765B" w:rsidDel="00293C51">
          <w:rPr>
            <w:highlight w:val="yellow"/>
          </w:rPr>
          <w:delText>5</w:delText>
        </w:r>
      </w:del>
      <w:ins w:id="3755" w:author="Weckert, Rohan (LSA)" w:date="2021-11-29T16:36:00Z">
        <w:r w:rsidR="00EE0E26" w:rsidRPr="00E3765B">
          <w:rPr>
            <w:highlight w:val="yellow"/>
          </w:rPr>
          <w:t>6</w:t>
        </w:r>
      </w:ins>
      <w:r w:rsidRPr="00963E10">
        <w:t xml:space="preserve">: </w:t>
      </w:r>
    </w:p>
    <w:p w14:paraId="163FD7A5" w14:textId="77777777" w:rsidR="00905E60" w:rsidRPr="00963E10" w:rsidRDefault="00905E60" w:rsidP="00BC776A">
      <w:pPr>
        <w:pStyle w:val="111BodyRules"/>
      </w:pPr>
      <w:r w:rsidRPr="00963E10">
        <w:t xml:space="preserve">the extent of the requested modifications; </w:t>
      </w:r>
    </w:p>
    <w:p w14:paraId="2A40A57E" w14:textId="12B96490" w:rsidR="00905E60" w:rsidRPr="00963E10" w:rsidRDefault="00905E60" w:rsidP="00BC776A">
      <w:pPr>
        <w:pStyle w:val="111BodyRules"/>
      </w:pPr>
      <w:r w:rsidRPr="00963E10">
        <w:t xml:space="preserve">the age of the </w:t>
      </w:r>
      <w:del w:id="3756" w:author="Weckert, Rohan (LSA)" w:date="2021-11-29T16:37:00Z">
        <w:r w:rsidR="00E345BE" w:rsidRPr="00E3765B" w:rsidDel="00E345BE">
          <w:rPr>
            <w:highlight w:val="yellow"/>
          </w:rPr>
          <w:delText>p</w:delText>
        </w:r>
      </w:del>
      <w:ins w:id="3757" w:author="Weckert, Rohan (LSA)" w:date="2021-11-29T16:37:00Z">
        <w:r w:rsidR="00E345BE" w:rsidRPr="00E3765B">
          <w:rPr>
            <w:highlight w:val="yellow"/>
          </w:rPr>
          <w:t>P</w:t>
        </w:r>
      </w:ins>
      <w:r w:rsidRPr="00454620">
        <w:t>articipant</w:t>
      </w:r>
      <w:r w:rsidRPr="00963E10">
        <w:t>; and</w:t>
      </w:r>
    </w:p>
    <w:p w14:paraId="0D19905E" w14:textId="3656C820" w:rsidR="00905E60" w:rsidRPr="00963E10" w:rsidRDefault="00905E60" w:rsidP="00BC776A">
      <w:pPr>
        <w:pStyle w:val="111BodyRules"/>
      </w:pPr>
      <w:r w:rsidRPr="00963E10">
        <w:t xml:space="preserve">the likely future circumstances of the </w:t>
      </w:r>
      <w:del w:id="3758" w:author="Weckert, Rohan (LSA)" w:date="2021-11-29T16:38:00Z">
        <w:r w:rsidR="0017740A" w:rsidRPr="00E3765B" w:rsidDel="0017740A">
          <w:rPr>
            <w:highlight w:val="yellow"/>
          </w:rPr>
          <w:delText>p</w:delText>
        </w:r>
      </w:del>
      <w:ins w:id="3759" w:author="Weckert, Rohan (LSA)" w:date="2021-11-29T16:38:00Z">
        <w:r w:rsidR="0017740A" w:rsidRPr="00E3765B">
          <w:rPr>
            <w:highlight w:val="yellow"/>
          </w:rPr>
          <w:t>P</w:t>
        </w:r>
      </w:ins>
      <w:r w:rsidRPr="00454620">
        <w:t>articipant</w:t>
      </w:r>
      <w:r w:rsidRPr="00963E10">
        <w:t>.</w:t>
      </w:r>
    </w:p>
    <w:p w14:paraId="28C42577" w14:textId="7D047CEA" w:rsidR="00905E60" w:rsidRPr="00963E10" w:rsidRDefault="00905E60" w:rsidP="00BC5080">
      <w:pPr>
        <w:pStyle w:val="Heading2"/>
      </w:pPr>
      <w:bookmarkStart w:id="3760" w:name="_Toc90287297"/>
      <w:r w:rsidRPr="00963E10">
        <w:t xml:space="preserve">Repairs and maintenance on </w:t>
      </w:r>
      <w:del w:id="3761" w:author="Weckert, Rohan (LSA)" w:date="2021-11-29T16:38:00Z">
        <w:r w:rsidR="0017740A" w:rsidRPr="00E3765B" w:rsidDel="0017740A">
          <w:rPr>
            <w:highlight w:val="yellow"/>
          </w:rPr>
          <w:delText>h</w:delText>
        </w:r>
      </w:del>
      <w:ins w:id="3762" w:author="Weckert, Rohan (LSA)" w:date="2021-11-29T16:38:00Z">
        <w:r w:rsidR="0017740A" w:rsidRPr="00E3765B">
          <w:rPr>
            <w:highlight w:val="yellow"/>
          </w:rPr>
          <w:t>H</w:t>
        </w:r>
      </w:ins>
      <w:r w:rsidRPr="00454620">
        <w:t xml:space="preserve">ome </w:t>
      </w:r>
      <w:del w:id="3763" w:author="Weckert, Rohan (LSA)" w:date="2021-11-29T16:38:00Z">
        <w:r w:rsidR="0017740A" w:rsidRPr="00E3765B" w:rsidDel="0017740A">
          <w:rPr>
            <w:highlight w:val="yellow"/>
          </w:rPr>
          <w:delText>m</w:delText>
        </w:r>
      </w:del>
      <w:ins w:id="3764" w:author="Weckert, Rohan (LSA)" w:date="2021-11-29T16:38:00Z">
        <w:r w:rsidR="0017740A" w:rsidRPr="00E3765B">
          <w:rPr>
            <w:highlight w:val="yellow"/>
          </w:rPr>
          <w:t>M</w:t>
        </w:r>
      </w:ins>
      <w:r w:rsidRPr="00454620">
        <w:t>odifications</w:t>
      </w:r>
      <w:bookmarkEnd w:id="3760"/>
    </w:p>
    <w:p w14:paraId="07DE0C5E" w14:textId="572F8328" w:rsidR="00905E60" w:rsidRPr="00963E10" w:rsidRDefault="00905E60" w:rsidP="00BC776A">
      <w:pPr>
        <w:pStyle w:val="11BodyRules"/>
      </w:pPr>
      <w:r w:rsidRPr="00963E10">
        <w:t xml:space="preserve">The LSA will pay for the necessary and reasonable cost of repairs to and maintenance of </w:t>
      </w:r>
      <w:del w:id="3765" w:author="Weckert, Rohan (LSA)" w:date="2021-11-29T16:40:00Z">
        <w:r w:rsidR="0080053B" w:rsidRPr="00E3765B" w:rsidDel="0080053B">
          <w:rPr>
            <w:highlight w:val="yellow"/>
          </w:rPr>
          <w:delText>h</w:delText>
        </w:r>
      </w:del>
      <w:ins w:id="3766" w:author="Weckert, Rohan (LSA)" w:date="2021-11-29T16:39:00Z">
        <w:r w:rsidR="00F706B7" w:rsidRPr="00E3765B">
          <w:rPr>
            <w:highlight w:val="yellow"/>
          </w:rPr>
          <w:t>H</w:t>
        </w:r>
      </w:ins>
      <w:r w:rsidRPr="00454620">
        <w:t xml:space="preserve">ome </w:t>
      </w:r>
      <w:del w:id="3767" w:author="Weckert, Rohan (LSA)" w:date="2021-11-29T16:40:00Z">
        <w:r w:rsidR="0080053B" w:rsidRPr="00E3765B" w:rsidDel="0080053B">
          <w:rPr>
            <w:highlight w:val="yellow"/>
          </w:rPr>
          <w:delText>m</w:delText>
        </w:r>
      </w:del>
      <w:ins w:id="3768" w:author="Weckert, Rohan (LSA)" w:date="2021-11-29T16:39:00Z">
        <w:r w:rsidR="00F706B7" w:rsidRPr="00E3765B">
          <w:rPr>
            <w:highlight w:val="yellow"/>
          </w:rPr>
          <w:t>M</w:t>
        </w:r>
      </w:ins>
      <w:r w:rsidRPr="00454620">
        <w:t xml:space="preserve">odifications </w:t>
      </w:r>
      <w:r w:rsidRPr="00963E10">
        <w:t xml:space="preserve">funded by the LSA that are essential for </w:t>
      </w:r>
      <w:del w:id="3769" w:author="Weckert, Rohan (LSA)" w:date="2021-11-29T16:40:00Z">
        <w:r w:rsidR="0080053B" w:rsidRPr="00E3765B" w:rsidDel="0080053B">
          <w:rPr>
            <w:highlight w:val="yellow"/>
          </w:rPr>
          <w:delText>p</w:delText>
        </w:r>
      </w:del>
      <w:ins w:id="3770" w:author="Weckert, Rohan (LSA)" w:date="2021-11-29T16:39:00Z">
        <w:r w:rsidR="00F706B7" w:rsidRPr="00E3765B">
          <w:rPr>
            <w:highlight w:val="yellow"/>
          </w:rPr>
          <w:t>P</w:t>
        </w:r>
      </w:ins>
      <w:r w:rsidRPr="00454620">
        <w:t xml:space="preserve">articipant </w:t>
      </w:r>
      <w:r w:rsidRPr="00963E10">
        <w:t>access or safety</w:t>
      </w:r>
      <w:r w:rsidRPr="00454620">
        <w:t xml:space="preserve"> </w:t>
      </w:r>
      <w:ins w:id="3771" w:author="Weckert, Rohan (LSA)" w:date="2021-11-29T16:39:00Z">
        <w:r w:rsidR="00F706B7" w:rsidRPr="00E3765B">
          <w:rPr>
            <w:highlight w:val="yellow"/>
          </w:rPr>
          <w:t>and related to the Motor Vehicle Injury,</w:t>
        </w:r>
      </w:ins>
      <w:r w:rsidR="00F706B7">
        <w:t xml:space="preserve"> </w:t>
      </w:r>
      <w:r w:rsidRPr="00963E10">
        <w:t xml:space="preserve">and would not normally be required by the home owner. The LSA will consider funding the costs of repairs and maintenance for any additional wear and tear to a property that is a result of the </w:t>
      </w:r>
      <w:del w:id="3772" w:author="Weckert, Rohan (LSA)" w:date="2021-11-29T16:40:00Z">
        <w:r w:rsidR="0080053B" w:rsidRPr="00E3765B" w:rsidDel="0080053B">
          <w:rPr>
            <w:highlight w:val="yellow"/>
          </w:rPr>
          <w:delText>m</w:delText>
        </w:r>
      </w:del>
      <w:ins w:id="3773" w:author="Weckert, Rohan (LSA)" w:date="2021-11-29T16:39:00Z">
        <w:r w:rsidR="0080053B" w:rsidRPr="00E3765B">
          <w:rPr>
            <w:highlight w:val="yellow"/>
          </w:rPr>
          <w:t>M</w:t>
        </w:r>
      </w:ins>
      <w:r w:rsidRPr="00454620">
        <w:t xml:space="preserve">otor </w:t>
      </w:r>
      <w:del w:id="3774" w:author="Weckert, Rohan (LSA)" w:date="2021-11-29T16:40:00Z">
        <w:r w:rsidR="0080053B" w:rsidRPr="00E3765B" w:rsidDel="0080053B">
          <w:rPr>
            <w:highlight w:val="yellow"/>
          </w:rPr>
          <w:delText>v</w:delText>
        </w:r>
      </w:del>
      <w:ins w:id="3775" w:author="Weckert, Rohan (LSA)" w:date="2021-11-29T16:39:00Z">
        <w:r w:rsidR="0080053B" w:rsidRPr="00E3765B">
          <w:rPr>
            <w:highlight w:val="yellow"/>
          </w:rPr>
          <w:t>V</w:t>
        </w:r>
      </w:ins>
      <w:r w:rsidRPr="00454620">
        <w:t xml:space="preserve">ehicle </w:t>
      </w:r>
      <w:del w:id="3776" w:author="Weckert, Rohan (LSA)" w:date="2021-11-29T16:40:00Z">
        <w:r w:rsidR="0080053B" w:rsidRPr="00E3765B" w:rsidDel="0080053B">
          <w:rPr>
            <w:highlight w:val="yellow"/>
          </w:rPr>
          <w:delText>i</w:delText>
        </w:r>
      </w:del>
      <w:ins w:id="3777" w:author="Weckert, Rohan (LSA)" w:date="2021-11-29T16:39:00Z">
        <w:r w:rsidR="0080053B" w:rsidRPr="00E3765B">
          <w:rPr>
            <w:highlight w:val="yellow"/>
          </w:rPr>
          <w:t>I</w:t>
        </w:r>
      </w:ins>
      <w:r w:rsidRPr="00963E10">
        <w:t>njury.</w:t>
      </w:r>
    </w:p>
    <w:p w14:paraId="6C8D2639" w14:textId="77777777" w:rsidR="00905E60" w:rsidRPr="00001CF9" w:rsidRDefault="00905E60" w:rsidP="00BC776A">
      <w:pPr>
        <w:pStyle w:val="BodyRulesLeftIndentNormal"/>
        <w:rPr>
          <w:i/>
          <w:iCs/>
          <w:color w:val="E36C0A" w:themeColor="accent6" w:themeShade="BF"/>
        </w:rPr>
      </w:pPr>
      <w:r w:rsidRPr="00001CF9">
        <w:rPr>
          <w:i/>
          <w:iCs/>
          <w:color w:val="E36C0A" w:themeColor="accent6" w:themeShade="BF"/>
        </w:rPr>
        <w:t>For example, damage to floorboards from wheelchair use.</w:t>
      </w:r>
    </w:p>
    <w:p w14:paraId="7E003BC2" w14:textId="7151EF1B" w:rsidR="00905E60" w:rsidRPr="00963E10" w:rsidRDefault="00905E60" w:rsidP="00BC776A">
      <w:pPr>
        <w:pStyle w:val="11BodyRules"/>
      </w:pPr>
      <w:r w:rsidRPr="00963E10">
        <w:t xml:space="preserve">If costs for </w:t>
      </w:r>
      <w:del w:id="3778" w:author="Weckert, Rohan (LSA)" w:date="2021-11-29T16:40:00Z">
        <w:r w:rsidR="0080053B" w:rsidRPr="00E3765B" w:rsidDel="0080053B">
          <w:rPr>
            <w:highlight w:val="yellow"/>
          </w:rPr>
          <w:delText>h</w:delText>
        </w:r>
      </w:del>
      <w:ins w:id="3779" w:author="Weckert, Rohan (LSA)" w:date="2021-11-29T16:39:00Z">
        <w:r w:rsidR="0080053B" w:rsidRPr="00E3765B">
          <w:rPr>
            <w:highlight w:val="yellow"/>
          </w:rPr>
          <w:t>H</w:t>
        </w:r>
      </w:ins>
      <w:r w:rsidRPr="00454620">
        <w:t xml:space="preserve">ome </w:t>
      </w:r>
      <w:del w:id="3780" w:author="Weckert, Rohan (LSA)" w:date="2021-11-29T16:40:00Z">
        <w:r w:rsidR="0080053B" w:rsidRPr="00E3765B" w:rsidDel="0080053B">
          <w:rPr>
            <w:highlight w:val="yellow"/>
          </w:rPr>
          <w:delText>m</w:delText>
        </w:r>
      </w:del>
      <w:ins w:id="3781" w:author="Weckert, Rohan (LSA)" w:date="2021-11-29T16:40:00Z">
        <w:r w:rsidR="0080053B" w:rsidRPr="00E3765B">
          <w:rPr>
            <w:highlight w:val="yellow"/>
          </w:rPr>
          <w:t>M</w:t>
        </w:r>
      </w:ins>
      <w:r w:rsidRPr="00454620">
        <w:t xml:space="preserve">odifications </w:t>
      </w:r>
      <w:r w:rsidRPr="00963E10">
        <w:t>were not paid for in full by the LSA (for example, shared with the property owner), then the LSA will pay for the cost of repairs or maintenance proportional to the original costs paid.</w:t>
      </w:r>
    </w:p>
    <w:p w14:paraId="6A0186C6" w14:textId="201F1114" w:rsidR="00905E60" w:rsidRDefault="00905E60" w:rsidP="00BC776A">
      <w:pPr>
        <w:pStyle w:val="11BodyRules"/>
      </w:pPr>
      <w:r w:rsidRPr="00963E10">
        <w:t xml:space="preserve">The </w:t>
      </w:r>
      <w:del w:id="3782" w:author="Weckert, Rohan (LSA)" w:date="2021-11-29T16:41:00Z">
        <w:r w:rsidR="00C81169" w:rsidRPr="00E3765B" w:rsidDel="00C81169">
          <w:rPr>
            <w:highlight w:val="yellow"/>
          </w:rPr>
          <w:delText>p</w:delText>
        </w:r>
      </w:del>
      <w:ins w:id="3783" w:author="Rohan Weckert" w:date="2021-10-18T14:09:00Z">
        <w:r w:rsidR="006D6971" w:rsidRPr="00E3765B">
          <w:rPr>
            <w:rFonts w:cstheme="minorHAnsi"/>
            <w:highlight w:val="yellow"/>
          </w:rPr>
          <w:t>Participant or Decision Maker or both, as the case may require,</w:t>
        </w:r>
      </w:ins>
      <w:r w:rsidRPr="00454620">
        <w:t xml:space="preserve"> </w:t>
      </w:r>
      <w:r w:rsidRPr="00963E10">
        <w:t>or property owner is responsible for any repairs and maintenance as a result of normal wear and tear (such as replacement of bathroom fittings/fixtures), for the upkeep of a residence (such as house painting) or maintenance of any additional works not funded by the LSA.</w:t>
      </w:r>
    </w:p>
    <w:p w14:paraId="5418C876" w14:textId="7786E44C" w:rsidR="00297483" w:rsidRPr="00A9307A" w:rsidRDefault="009341BC" w:rsidP="00297483">
      <w:pPr>
        <w:pStyle w:val="11BodyRules"/>
        <w:numPr>
          <w:ilvl w:val="0"/>
          <w:numId w:val="0"/>
        </w:numPr>
        <w:rPr>
          <w:b/>
          <w:bCs/>
        </w:rPr>
      </w:pPr>
      <w:ins w:id="3784" w:author="Weckert, Rohan (LSA)" w:date="2021-11-29T16:43:00Z">
        <w:r w:rsidRPr="00A9307A">
          <w:rPr>
            <w:b/>
            <w:bCs/>
            <w:highlight w:val="yellow"/>
          </w:rPr>
          <w:t>Part 10 Rule 15 in the 2018 version of the LSS Rules has been moved to Part 10 Rule 17</w:t>
        </w:r>
      </w:ins>
    </w:p>
    <w:p w14:paraId="579C392A" w14:textId="2A951ACF" w:rsidR="00905E60" w:rsidRPr="00963E10" w:rsidRDefault="00905E60" w:rsidP="00BC5080">
      <w:pPr>
        <w:pStyle w:val="Heading2"/>
      </w:pPr>
      <w:bookmarkStart w:id="3785" w:name="_Toc90287298"/>
      <w:r w:rsidRPr="00963E10">
        <w:t xml:space="preserve">Room temperature control </w:t>
      </w:r>
      <w:del w:id="3786" w:author="Weckert, Rohan (LSA)" w:date="2021-11-29T16:43:00Z">
        <w:r w:rsidR="00FE6EB9" w:rsidRPr="00E3765B" w:rsidDel="00FE6EB9">
          <w:rPr>
            <w:highlight w:val="yellow"/>
          </w:rPr>
          <w:delText xml:space="preserve">equipment </w:delText>
        </w:r>
      </w:del>
      <w:ins w:id="3787" w:author="Weckert, Rohan (LSA)" w:date="2021-11-29T16:43:00Z">
        <w:r w:rsidR="00FE6EB9" w:rsidRPr="00E3765B">
          <w:rPr>
            <w:highlight w:val="yellow"/>
          </w:rPr>
          <w:t>assistive technology</w:t>
        </w:r>
      </w:ins>
      <w:bookmarkEnd w:id="3785"/>
    </w:p>
    <w:p w14:paraId="1F49D4EE" w14:textId="1887466F" w:rsidR="00905E60" w:rsidRPr="00963E10" w:rsidRDefault="00905E60" w:rsidP="00BC776A">
      <w:pPr>
        <w:pStyle w:val="11BodyRules"/>
      </w:pPr>
      <w:r w:rsidRPr="00963E10">
        <w:lastRenderedPageBreak/>
        <w:t>The LSA will pay for the cost of room temperature control</w:t>
      </w:r>
      <w:r w:rsidR="00E35384">
        <w:t xml:space="preserve"> </w:t>
      </w:r>
      <w:del w:id="3788" w:author="Weckert, Rohan (LSA)" w:date="2021-11-29T16:46:00Z">
        <w:r w:rsidR="00E35384" w:rsidRPr="00E3765B" w:rsidDel="001803B0">
          <w:rPr>
            <w:highlight w:val="yellow"/>
          </w:rPr>
          <w:delText>equipment</w:delText>
        </w:r>
        <w:r w:rsidRPr="00E3765B" w:rsidDel="001803B0">
          <w:rPr>
            <w:highlight w:val="yellow"/>
          </w:rPr>
          <w:delText xml:space="preserve"> </w:delText>
        </w:r>
      </w:del>
      <w:ins w:id="3789" w:author="Weckert, Rohan (LSA)" w:date="2021-11-29T16:44:00Z">
        <w:r w:rsidR="00261109" w:rsidRPr="00E3765B">
          <w:rPr>
            <w:highlight w:val="yellow"/>
          </w:rPr>
          <w:t>assistive technology</w:t>
        </w:r>
        <w:r w:rsidR="00261109" w:rsidRPr="00963E10">
          <w:t xml:space="preserve"> </w:t>
        </w:r>
      </w:ins>
      <w:r w:rsidRPr="00963E10">
        <w:t xml:space="preserve">if the </w:t>
      </w:r>
      <w:del w:id="3790" w:author="Weckert, Rohan (LSA)" w:date="2021-11-29T16:47:00Z">
        <w:r w:rsidR="00E35384" w:rsidRPr="00E3765B" w:rsidDel="001803B0">
          <w:rPr>
            <w:highlight w:val="yellow"/>
          </w:rPr>
          <w:delText>p</w:delText>
        </w:r>
      </w:del>
      <w:ins w:id="3791" w:author="Weckert, Rohan (LSA)" w:date="2021-11-29T16:44:00Z">
        <w:r w:rsidR="00261109" w:rsidRPr="00E3765B">
          <w:rPr>
            <w:highlight w:val="yellow"/>
          </w:rPr>
          <w:t>P</w:t>
        </w:r>
      </w:ins>
      <w:r w:rsidRPr="00454620">
        <w:t xml:space="preserve">articipant </w:t>
      </w:r>
      <w:r w:rsidRPr="00963E10">
        <w:t xml:space="preserve">is unable to self-regulate their body temperature as a result of the </w:t>
      </w:r>
      <w:del w:id="3792" w:author="Weckert, Rohan (LSA)" w:date="2021-11-29T16:46:00Z">
        <w:r w:rsidR="00E35384" w:rsidRPr="00E3765B" w:rsidDel="001803B0">
          <w:rPr>
            <w:highlight w:val="yellow"/>
          </w:rPr>
          <w:delText>m</w:delText>
        </w:r>
      </w:del>
      <w:ins w:id="3793" w:author="Weckert, Rohan (LSA)" w:date="2021-11-29T16:44:00Z">
        <w:r w:rsidR="00261109" w:rsidRPr="00E3765B">
          <w:rPr>
            <w:highlight w:val="yellow"/>
          </w:rPr>
          <w:t>M</w:t>
        </w:r>
      </w:ins>
      <w:r w:rsidRPr="00454620">
        <w:t xml:space="preserve">otor </w:t>
      </w:r>
      <w:del w:id="3794" w:author="Weckert, Rohan (LSA)" w:date="2021-11-29T16:46:00Z">
        <w:r w:rsidR="00E35384" w:rsidRPr="00E3765B" w:rsidDel="001803B0">
          <w:rPr>
            <w:highlight w:val="yellow"/>
          </w:rPr>
          <w:delText>v</w:delText>
        </w:r>
      </w:del>
      <w:ins w:id="3795" w:author="Weckert, Rohan (LSA)" w:date="2021-11-29T16:44:00Z">
        <w:r w:rsidR="00261109" w:rsidRPr="00E3765B">
          <w:rPr>
            <w:highlight w:val="yellow"/>
          </w:rPr>
          <w:t>V</w:t>
        </w:r>
      </w:ins>
      <w:r w:rsidRPr="00454620">
        <w:t xml:space="preserve">ehicle </w:t>
      </w:r>
      <w:del w:id="3796" w:author="Weckert, Rohan (LSA)" w:date="2021-11-29T16:47:00Z">
        <w:r w:rsidR="00E35384" w:rsidRPr="00E3765B" w:rsidDel="001803B0">
          <w:rPr>
            <w:highlight w:val="yellow"/>
          </w:rPr>
          <w:delText>i</w:delText>
        </w:r>
      </w:del>
      <w:ins w:id="3797" w:author="Weckert, Rohan (LSA)" w:date="2021-11-29T16:44:00Z">
        <w:r w:rsidR="00261109" w:rsidRPr="00E3765B">
          <w:rPr>
            <w:highlight w:val="yellow"/>
          </w:rPr>
          <w:t>I</w:t>
        </w:r>
      </w:ins>
      <w:r w:rsidRPr="00454620">
        <w:t>njury</w:t>
      </w:r>
      <w:r w:rsidRPr="00963E10">
        <w:t>, or if the lack of room temperature control causes secondary complications.</w:t>
      </w:r>
    </w:p>
    <w:p w14:paraId="6E7A6BAD" w14:textId="5D5EB97C" w:rsidR="00905E60" w:rsidRPr="00963E10" w:rsidRDefault="00905E60" w:rsidP="00BC776A">
      <w:pPr>
        <w:pStyle w:val="11BodyRules"/>
      </w:pPr>
      <w:r w:rsidRPr="00963E10">
        <w:t xml:space="preserve">For a </w:t>
      </w:r>
      <w:del w:id="3798" w:author="Weckert, Rohan (LSA)" w:date="2021-11-29T16:47:00Z">
        <w:r w:rsidR="00E35384" w:rsidRPr="00E3765B" w:rsidDel="001803B0">
          <w:rPr>
            <w:highlight w:val="yellow"/>
          </w:rPr>
          <w:delText>p</w:delText>
        </w:r>
      </w:del>
      <w:ins w:id="3799" w:author="Weckert, Rohan (LSA)" w:date="2021-11-29T16:44:00Z">
        <w:r w:rsidR="00261109" w:rsidRPr="00E3765B">
          <w:rPr>
            <w:highlight w:val="yellow"/>
          </w:rPr>
          <w:t>P</w:t>
        </w:r>
      </w:ins>
      <w:r w:rsidRPr="00454620">
        <w:t xml:space="preserve">articipant </w:t>
      </w:r>
      <w:r w:rsidRPr="00963E10">
        <w:t xml:space="preserve">with a complete spinal cord lesion at or above the level of T6, the LSA does not require the certification of a </w:t>
      </w:r>
      <w:del w:id="3800" w:author="Weckert, Rohan (LSA)" w:date="2021-11-29T16:47:00Z">
        <w:r w:rsidR="00E35384" w:rsidRPr="00E3765B" w:rsidDel="001803B0">
          <w:rPr>
            <w:highlight w:val="yellow"/>
          </w:rPr>
          <w:delText>m</w:delText>
        </w:r>
      </w:del>
      <w:ins w:id="3801" w:author="Weckert, Rohan (LSA)" w:date="2021-11-29T16:44:00Z">
        <w:r w:rsidR="00261109" w:rsidRPr="00E3765B">
          <w:rPr>
            <w:highlight w:val="yellow"/>
          </w:rPr>
          <w:t>M</w:t>
        </w:r>
      </w:ins>
      <w:r w:rsidRPr="00963E10">
        <w:t xml:space="preserve">edical </w:t>
      </w:r>
      <w:del w:id="3802" w:author="Weckert, Rohan (LSA)" w:date="2021-11-29T16:47:00Z">
        <w:r w:rsidR="00E35384" w:rsidRPr="00E3765B" w:rsidDel="001803B0">
          <w:rPr>
            <w:highlight w:val="yellow"/>
          </w:rPr>
          <w:delText>s</w:delText>
        </w:r>
      </w:del>
      <w:ins w:id="3803" w:author="Weckert, Rohan (LSA)" w:date="2021-11-29T16:44:00Z">
        <w:r w:rsidR="00261109" w:rsidRPr="00E3765B">
          <w:rPr>
            <w:highlight w:val="yellow"/>
          </w:rPr>
          <w:t>S</w:t>
        </w:r>
      </w:ins>
      <w:r w:rsidRPr="00963E10">
        <w:t>pecialist for the provision of room temperature control</w:t>
      </w:r>
      <w:r w:rsidR="00E35384">
        <w:t xml:space="preserve"> </w:t>
      </w:r>
      <w:del w:id="3804" w:author="Weckert, Rohan (LSA)" w:date="2021-11-29T16:47:00Z">
        <w:r w:rsidR="00E35384" w:rsidRPr="00E3765B" w:rsidDel="001803B0">
          <w:rPr>
            <w:highlight w:val="yellow"/>
          </w:rPr>
          <w:delText>equipment</w:delText>
        </w:r>
      </w:del>
      <w:ins w:id="3805" w:author="Weckert, Rohan (LSA)" w:date="2021-11-29T16:44:00Z">
        <w:r w:rsidR="00261109" w:rsidRPr="00E3765B">
          <w:rPr>
            <w:highlight w:val="yellow"/>
          </w:rPr>
          <w:t>assistive technology</w:t>
        </w:r>
      </w:ins>
      <w:r w:rsidRPr="00963E10">
        <w:t>.</w:t>
      </w:r>
    </w:p>
    <w:p w14:paraId="6981B50B" w14:textId="04C41B79" w:rsidR="00905E60" w:rsidRPr="00963E10" w:rsidRDefault="00905E60" w:rsidP="00BC776A">
      <w:pPr>
        <w:pStyle w:val="11BodyRules"/>
      </w:pPr>
      <w:r w:rsidRPr="00963E10">
        <w:t xml:space="preserve">For </w:t>
      </w:r>
      <w:del w:id="3806" w:author="Weckert, Rohan (LSA)" w:date="2021-11-29T16:47:00Z">
        <w:r w:rsidR="00E35384" w:rsidRPr="00E3765B" w:rsidDel="001803B0">
          <w:rPr>
            <w:highlight w:val="yellow"/>
          </w:rPr>
          <w:delText>p</w:delText>
        </w:r>
      </w:del>
      <w:ins w:id="3807" w:author="Weckert, Rohan (LSA)" w:date="2021-11-29T16:44:00Z">
        <w:r w:rsidR="00261109" w:rsidRPr="00E3765B">
          <w:rPr>
            <w:highlight w:val="yellow"/>
          </w:rPr>
          <w:t>P</w:t>
        </w:r>
      </w:ins>
      <w:r w:rsidRPr="00454620">
        <w:t>articipants</w:t>
      </w:r>
      <w:r w:rsidRPr="00963E10">
        <w:t xml:space="preserve">, other than those who have sustained a complete spinal cord lesion at or above the level of T6, the LSA will require certification by an </w:t>
      </w:r>
      <w:del w:id="3808" w:author="Weckert, Rohan (LSA)" w:date="2021-11-29T16:47:00Z">
        <w:r w:rsidR="00E35384" w:rsidRPr="00E3765B" w:rsidDel="001803B0">
          <w:rPr>
            <w:highlight w:val="yellow"/>
          </w:rPr>
          <w:delText>a</w:delText>
        </w:r>
      </w:del>
      <w:ins w:id="3809" w:author="Weckert, Rohan (LSA)" w:date="2021-11-29T16:44:00Z">
        <w:r w:rsidR="00261109" w:rsidRPr="00E3765B">
          <w:rPr>
            <w:highlight w:val="yellow"/>
          </w:rPr>
          <w:t>A</w:t>
        </w:r>
      </w:ins>
      <w:r w:rsidRPr="00454620">
        <w:t xml:space="preserve">ppropriately </w:t>
      </w:r>
      <w:del w:id="3810" w:author="Weckert, Rohan (LSA)" w:date="2021-11-29T16:47:00Z">
        <w:r w:rsidR="00E35384" w:rsidRPr="00E3765B" w:rsidDel="001803B0">
          <w:rPr>
            <w:highlight w:val="yellow"/>
          </w:rPr>
          <w:delText>q</w:delText>
        </w:r>
      </w:del>
      <w:ins w:id="3811" w:author="Weckert, Rohan (LSA)" w:date="2021-11-29T16:44:00Z">
        <w:r w:rsidR="00261109" w:rsidRPr="00E3765B">
          <w:rPr>
            <w:highlight w:val="yellow"/>
          </w:rPr>
          <w:t>Q</w:t>
        </w:r>
      </w:ins>
      <w:r w:rsidRPr="00454620">
        <w:t xml:space="preserve">ualified </w:t>
      </w:r>
      <w:del w:id="3812" w:author="Weckert, Rohan (LSA)" w:date="2021-11-29T16:47:00Z">
        <w:r w:rsidR="00E35384" w:rsidRPr="00E3765B" w:rsidDel="001803B0">
          <w:rPr>
            <w:highlight w:val="yellow"/>
          </w:rPr>
          <w:delText>m</w:delText>
        </w:r>
      </w:del>
      <w:ins w:id="3813" w:author="Weckert, Rohan (LSA)" w:date="2021-11-29T16:45:00Z">
        <w:r w:rsidR="00871A12" w:rsidRPr="00E3765B">
          <w:rPr>
            <w:highlight w:val="yellow"/>
          </w:rPr>
          <w:t>M</w:t>
        </w:r>
      </w:ins>
      <w:r w:rsidRPr="00963E10">
        <w:t xml:space="preserve">edical </w:t>
      </w:r>
      <w:del w:id="3814" w:author="Weckert, Rohan (LSA)" w:date="2021-11-29T16:47:00Z">
        <w:r w:rsidR="00E35384" w:rsidRPr="00E3765B" w:rsidDel="001803B0">
          <w:rPr>
            <w:highlight w:val="yellow"/>
          </w:rPr>
          <w:delText>s</w:delText>
        </w:r>
      </w:del>
      <w:ins w:id="3815" w:author="Weckert, Rohan (LSA)" w:date="2021-11-29T16:45:00Z">
        <w:r w:rsidR="00871A12" w:rsidRPr="00E3765B">
          <w:rPr>
            <w:highlight w:val="yellow"/>
          </w:rPr>
          <w:t>S</w:t>
        </w:r>
      </w:ins>
      <w:r w:rsidRPr="00963E10">
        <w:t xml:space="preserve">pecialist that the </w:t>
      </w:r>
      <w:del w:id="3816" w:author="Weckert, Rohan (LSA)" w:date="2021-11-29T16:47:00Z">
        <w:r w:rsidR="00E35384" w:rsidRPr="00E3765B" w:rsidDel="001803B0">
          <w:rPr>
            <w:highlight w:val="yellow"/>
          </w:rPr>
          <w:delText>p</w:delText>
        </w:r>
      </w:del>
      <w:ins w:id="3817" w:author="Weckert, Rohan (LSA)" w:date="2021-11-29T16:45:00Z">
        <w:r w:rsidR="00871A12" w:rsidRPr="00E3765B">
          <w:rPr>
            <w:highlight w:val="yellow"/>
          </w:rPr>
          <w:t>P</w:t>
        </w:r>
      </w:ins>
      <w:r w:rsidRPr="00454620">
        <w:t xml:space="preserve">articipant </w:t>
      </w:r>
      <w:r w:rsidRPr="00963E10">
        <w:t>has an impaired or absent ability to regulate their body temperature which will not resolve, or causes significant secondary care complications.</w:t>
      </w:r>
    </w:p>
    <w:p w14:paraId="300B6819" w14:textId="0AEC5C3A" w:rsidR="00905E60" w:rsidRPr="00963E10" w:rsidRDefault="00905E60" w:rsidP="00BC776A">
      <w:pPr>
        <w:pStyle w:val="11BodyRules"/>
      </w:pPr>
      <w:r w:rsidRPr="00963E10">
        <w:t>Where an increase in the total consumption of energy can be shown to relate directly to the running of the room temperature control</w:t>
      </w:r>
      <w:r w:rsidR="00E35384">
        <w:t xml:space="preserve"> </w:t>
      </w:r>
      <w:del w:id="3818" w:author="Weckert, Rohan (LSA)" w:date="2021-11-29T16:47:00Z">
        <w:r w:rsidR="00E35384" w:rsidRPr="00003090" w:rsidDel="001803B0">
          <w:rPr>
            <w:highlight w:val="yellow"/>
          </w:rPr>
          <w:delText>equipment</w:delText>
        </w:r>
      </w:del>
      <w:ins w:id="3819" w:author="Weckert, Rohan (LSA)" w:date="2021-11-29T16:45:00Z">
        <w:r w:rsidR="00871A12" w:rsidRPr="00003090">
          <w:rPr>
            <w:highlight w:val="yellow"/>
          </w:rPr>
          <w:t>assistive technology</w:t>
        </w:r>
      </w:ins>
      <w:r w:rsidRPr="00963E10">
        <w:t xml:space="preserve">, the LSA may contribute to the costs associated with its operation, if the </w:t>
      </w:r>
      <w:del w:id="3820" w:author="Weckert, Rohan (LSA)" w:date="2021-11-29T16:47:00Z">
        <w:r w:rsidR="00E35384" w:rsidRPr="00003090" w:rsidDel="001803B0">
          <w:rPr>
            <w:highlight w:val="yellow"/>
          </w:rPr>
          <w:delText>p</w:delText>
        </w:r>
      </w:del>
      <w:ins w:id="3821" w:author="Weckert, Rohan (LSA)" w:date="2021-11-29T16:45:00Z">
        <w:r w:rsidR="00871A12" w:rsidRPr="00003090">
          <w:rPr>
            <w:highlight w:val="yellow"/>
          </w:rPr>
          <w:t>P</w:t>
        </w:r>
      </w:ins>
      <w:r w:rsidRPr="00454620">
        <w:t xml:space="preserve">articipant </w:t>
      </w:r>
      <w:r w:rsidRPr="00963E10">
        <w:t xml:space="preserve">is unable to self-regulate their body temperature as a result of the </w:t>
      </w:r>
      <w:del w:id="3822" w:author="Weckert, Rohan (LSA)" w:date="2021-11-29T16:47:00Z">
        <w:r w:rsidR="00E35384" w:rsidRPr="00003090" w:rsidDel="001803B0">
          <w:rPr>
            <w:highlight w:val="yellow"/>
          </w:rPr>
          <w:delText>m</w:delText>
        </w:r>
      </w:del>
      <w:ins w:id="3823" w:author="Weckert, Rohan (LSA)" w:date="2021-11-29T16:45:00Z">
        <w:r w:rsidR="00871A12" w:rsidRPr="00003090">
          <w:rPr>
            <w:highlight w:val="yellow"/>
          </w:rPr>
          <w:t>M</w:t>
        </w:r>
      </w:ins>
      <w:r w:rsidRPr="00454620">
        <w:t xml:space="preserve">otor </w:t>
      </w:r>
      <w:del w:id="3824" w:author="Weckert, Rohan (LSA)" w:date="2021-11-29T16:47:00Z">
        <w:r w:rsidR="00E35384" w:rsidRPr="00003090" w:rsidDel="001803B0">
          <w:rPr>
            <w:highlight w:val="yellow"/>
          </w:rPr>
          <w:delText>v</w:delText>
        </w:r>
      </w:del>
      <w:ins w:id="3825" w:author="Weckert, Rohan (LSA)" w:date="2021-11-29T16:45:00Z">
        <w:r w:rsidR="00871A12" w:rsidRPr="00003090">
          <w:rPr>
            <w:highlight w:val="yellow"/>
          </w:rPr>
          <w:t>V</w:t>
        </w:r>
      </w:ins>
      <w:r w:rsidRPr="00454620">
        <w:t xml:space="preserve">ehicle </w:t>
      </w:r>
      <w:del w:id="3826" w:author="Weckert, Rohan (LSA)" w:date="2021-11-29T16:47:00Z">
        <w:r w:rsidR="00E35384" w:rsidRPr="00003090" w:rsidDel="001803B0">
          <w:rPr>
            <w:highlight w:val="yellow"/>
          </w:rPr>
          <w:delText>i</w:delText>
        </w:r>
      </w:del>
      <w:ins w:id="3827" w:author="Weckert, Rohan (LSA)" w:date="2021-11-29T16:45:00Z">
        <w:r w:rsidR="00871A12" w:rsidRPr="00003090">
          <w:rPr>
            <w:highlight w:val="yellow"/>
          </w:rPr>
          <w:t>I</w:t>
        </w:r>
      </w:ins>
      <w:r w:rsidRPr="00454620">
        <w:t>njury</w:t>
      </w:r>
      <w:r w:rsidRPr="00963E10">
        <w:t>.</w:t>
      </w:r>
    </w:p>
    <w:p w14:paraId="40A55FA6" w14:textId="289AD6D7" w:rsidR="00905E60" w:rsidRPr="00963E10" w:rsidRDefault="00905E60" w:rsidP="00BC776A">
      <w:pPr>
        <w:pStyle w:val="11BodyRules"/>
      </w:pPr>
      <w:r w:rsidRPr="00963E10">
        <w:t xml:space="preserve">The LSA will estimate the costs associated with the operation of room temperature control </w:t>
      </w:r>
      <w:del w:id="3828" w:author="Weckert, Rohan (LSA)" w:date="2021-11-29T16:47:00Z">
        <w:r w:rsidR="00E35384" w:rsidRPr="00003090" w:rsidDel="001803B0">
          <w:rPr>
            <w:highlight w:val="yellow"/>
          </w:rPr>
          <w:delText xml:space="preserve">equipment </w:delText>
        </w:r>
      </w:del>
      <w:ins w:id="3829" w:author="Weckert, Rohan (LSA)" w:date="2021-11-29T16:45:00Z">
        <w:r w:rsidR="00E35384" w:rsidRPr="00003090">
          <w:rPr>
            <w:highlight w:val="yellow"/>
          </w:rPr>
          <w:t>assistive technology</w:t>
        </w:r>
        <w:r w:rsidR="00E35384" w:rsidRPr="00963E10">
          <w:t xml:space="preserve"> </w:t>
        </w:r>
      </w:ins>
      <w:r w:rsidRPr="00963E10">
        <w:t>by considering:</w:t>
      </w:r>
    </w:p>
    <w:p w14:paraId="2353319B" w14:textId="77777777" w:rsidR="00905E60" w:rsidRPr="00963E10" w:rsidRDefault="00905E60" w:rsidP="00BC776A">
      <w:pPr>
        <w:pStyle w:val="111BodyRules"/>
      </w:pPr>
      <w:r w:rsidRPr="00963E10">
        <w:t xml:space="preserve">government or energy provider calculators of energy costs and usage to estimate average increased running costs and the amount that the LSA would pay; </w:t>
      </w:r>
    </w:p>
    <w:p w14:paraId="49A2DA07" w14:textId="77777777" w:rsidR="00905E60" w:rsidRPr="00963E10" w:rsidRDefault="00905E60" w:rsidP="00BC776A">
      <w:pPr>
        <w:pStyle w:val="111BodyRules"/>
      </w:pPr>
      <w:r w:rsidRPr="00963E10">
        <w:t>the number and size of rooms to be heated/cooled;</w:t>
      </w:r>
    </w:p>
    <w:p w14:paraId="07932CC4" w14:textId="23095601" w:rsidR="00905E60" w:rsidRPr="00963E10" w:rsidRDefault="00905E60" w:rsidP="00BC776A">
      <w:pPr>
        <w:pStyle w:val="111BodyRules"/>
      </w:pPr>
      <w:r w:rsidRPr="00963E10">
        <w:t>whether the room temperature control</w:t>
      </w:r>
      <w:r w:rsidR="00304463">
        <w:t xml:space="preserve"> </w:t>
      </w:r>
      <w:del w:id="3830" w:author="Weckert, Rohan (LSA)" w:date="2021-11-29T16:50:00Z">
        <w:r w:rsidR="00304463" w:rsidRPr="00003090" w:rsidDel="004E0306">
          <w:rPr>
            <w:highlight w:val="yellow"/>
          </w:rPr>
          <w:delText>equipment</w:delText>
        </w:r>
        <w:r w:rsidRPr="00003090" w:rsidDel="004E0306">
          <w:rPr>
            <w:highlight w:val="yellow"/>
          </w:rPr>
          <w:delText xml:space="preserve"> </w:delText>
        </w:r>
      </w:del>
      <w:ins w:id="3831" w:author="Weckert, Rohan (LSA)" w:date="2021-11-29T16:48:00Z">
        <w:r w:rsidR="008F7D42" w:rsidRPr="00003090">
          <w:rPr>
            <w:highlight w:val="yellow"/>
          </w:rPr>
          <w:t>assistive technology</w:t>
        </w:r>
        <w:r w:rsidR="008F7D42" w:rsidRPr="00454620">
          <w:t xml:space="preserve"> </w:t>
        </w:r>
      </w:ins>
      <w:r w:rsidRPr="00963E10">
        <w:t xml:space="preserve">is used by the </w:t>
      </w:r>
      <w:del w:id="3832" w:author="Weckert, Rohan (LSA)" w:date="2021-11-29T16:50:00Z">
        <w:r w:rsidR="00304463" w:rsidRPr="00003090" w:rsidDel="004E0306">
          <w:rPr>
            <w:highlight w:val="yellow"/>
          </w:rPr>
          <w:delText>p</w:delText>
        </w:r>
      </w:del>
      <w:ins w:id="3833" w:author="Weckert, Rohan (LSA)" w:date="2021-11-29T16:48:00Z">
        <w:r w:rsidR="008F7D42" w:rsidRPr="00003090">
          <w:rPr>
            <w:highlight w:val="yellow"/>
          </w:rPr>
          <w:t>P</w:t>
        </w:r>
      </w:ins>
      <w:r w:rsidRPr="00454620">
        <w:t xml:space="preserve">articipant </w:t>
      </w:r>
      <w:r w:rsidRPr="00963E10">
        <w:t>alone and whether there is a mutual benefit for other household members;</w:t>
      </w:r>
    </w:p>
    <w:p w14:paraId="34291619" w14:textId="38353057" w:rsidR="00905E60" w:rsidRPr="00963E10" w:rsidRDefault="00905E60" w:rsidP="00BC776A">
      <w:pPr>
        <w:pStyle w:val="111BodyRules"/>
      </w:pPr>
      <w:r w:rsidRPr="00963E10">
        <w:t xml:space="preserve">the proportion of the pre-accident utility accounts related to the </w:t>
      </w:r>
      <w:del w:id="3834" w:author="Weckert, Rohan (LSA)" w:date="2021-11-29T16:50:00Z">
        <w:r w:rsidR="00304463" w:rsidRPr="00003090" w:rsidDel="004E0306">
          <w:rPr>
            <w:highlight w:val="yellow"/>
          </w:rPr>
          <w:delText>p</w:delText>
        </w:r>
      </w:del>
      <w:ins w:id="3835" w:author="Weckert, Rohan (LSA)" w:date="2021-11-29T16:49:00Z">
        <w:r w:rsidR="00304463" w:rsidRPr="00003090">
          <w:rPr>
            <w:highlight w:val="yellow"/>
          </w:rPr>
          <w:t>P</w:t>
        </w:r>
      </w:ins>
      <w:r w:rsidRPr="00454620">
        <w:t xml:space="preserve">articipant’s </w:t>
      </w:r>
      <w:r w:rsidRPr="00963E10">
        <w:t>usage; and the increase from pre-accident costs to current costs where the comparisons are able to be applied; and</w:t>
      </w:r>
    </w:p>
    <w:p w14:paraId="27418E15" w14:textId="77777777" w:rsidR="00905E60" w:rsidRPr="00963E10" w:rsidRDefault="00905E60" w:rsidP="00BC776A">
      <w:pPr>
        <w:pStyle w:val="111BodyRules"/>
      </w:pPr>
      <w:r w:rsidRPr="00963E10">
        <w:t xml:space="preserve">eligibility for energy concessions such as the pensioner concession card. </w:t>
      </w:r>
    </w:p>
    <w:p w14:paraId="18F47CAB" w14:textId="77777777" w:rsidR="00905E60" w:rsidRPr="00963E10" w:rsidRDefault="00905E60" w:rsidP="00BC776A">
      <w:pPr>
        <w:pStyle w:val="11BodyRules"/>
      </w:pPr>
      <w:r w:rsidRPr="00963E10">
        <w:t>Any change of domestic circumstances or prolonged absence from home will require a reassessment of the LSA’s contribution rate to the operating costs.</w:t>
      </w:r>
    </w:p>
    <w:p w14:paraId="765F7912" w14:textId="0DEC144F" w:rsidR="00905E60" w:rsidRPr="00963E10" w:rsidRDefault="00905E60" w:rsidP="00BC776A">
      <w:pPr>
        <w:pStyle w:val="11BodyRules"/>
      </w:pPr>
      <w:r w:rsidRPr="00963E10">
        <w:t>The LSA may contribute to the costs associated with maintenance and repair of room temperature control</w:t>
      </w:r>
      <w:r w:rsidR="00304463">
        <w:t xml:space="preserve"> </w:t>
      </w:r>
      <w:del w:id="3836" w:author="Weckert, Rohan (LSA)" w:date="2021-11-29T16:50:00Z">
        <w:r w:rsidR="00304463" w:rsidRPr="00003090" w:rsidDel="004E0306">
          <w:rPr>
            <w:highlight w:val="yellow"/>
          </w:rPr>
          <w:delText>equipment</w:delText>
        </w:r>
        <w:r w:rsidRPr="00003090" w:rsidDel="004E0306">
          <w:rPr>
            <w:highlight w:val="yellow"/>
          </w:rPr>
          <w:delText xml:space="preserve"> </w:delText>
        </w:r>
      </w:del>
      <w:ins w:id="3837" w:author="Weckert, Rohan (LSA)" w:date="2021-11-29T16:48:00Z">
        <w:r w:rsidR="008F7D42" w:rsidRPr="00003090">
          <w:rPr>
            <w:highlight w:val="yellow"/>
          </w:rPr>
          <w:t>assistive technology</w:t>
        </w:r>
        <w:r w:rsidR="008F7D42" w:rsidRPr="00963E10">
          <w:t xml:space="preserve"> </w:t>
        </w:r>
      </w:ins>
      <w:r w:rsidRPr="00963E10">
        <w:t xml:space="preserve">if the </w:t>
      </w:r>
      <w:del w:id="3838" w:author="Weckert, Rohan (LSA)" w:date="2021-11-29T16:50:00Z">
        <w:r w:rsidR="00304463" w:rsidRPr="00003090" w:rsidDel="004E0306">
          <w:rPr>
            <w:highlight w:val="yellow"/>
          </w:rPr>
          <w:delText>p</w:delText>
        </w:r>
      </w:del>
      <w:ins w:id="3839" w:author="Weckert, Rohan (LSA)" w:date="2021-11-29T16:48:00Z">
        <w:r w:rsidR="008F7D42" w:rsidRPr="00003090">
          <w:rPr>
            <w:highlight w:val="yellow"/>
          </w:rPr>
          <w:t>P</w:t>
        </w:r>
      </w:ins>
      <w:r w:rsidRPr="00454620">
        <w:t xml:space="preserve">articipant </w:t>
      </w:r>
      <w:r w:rsidRPr="00963E10">
        <w:t xml:space="preserve">is unable to self-regulate their body temperature as a result of a </w:t>
      </w:r>
      <w:del w:id="3840" w:author="Weckert, Rohan (LSA)" w:date="2021-11-29T16:50:00Z">
        <w:r w:rsidR="00304463" w:rsidRPr="00003090" w:rsidDel="004E0306">
          <w:rPr>
            <w:highlight w:val="yellow"/>
          </w:rPr>
          <w:delText>m</w:delText>
        </w:r>
      </w:del>
      <w:ins w:id="3841" w:author="Weckert, Rohan (LSA)" w:date="2021-11-29T16:48:00Z">
        <w:r w:rsidR="008F7D42" w:rsidRPr="00003090">
          <w:rPr>
            <w:highlight w:val="yellow"/>
          </w:rPr>
          <w:t>M</w:t>
        </w:r>
      </w:ins>
      <w:r w:rsidRPr="00454620">
        <w:t xml:space="preserve">otor </w:t>
      </w:r>
      <w:del w:id="3842" w:author="Weckert, Rohan (LSA)" w:date="2021-11-29T16:50:00Z">
        <w:r w:rsidR="00304463" w:rsidRPr="00003090" w:rsidDel="004E0306">
          <w:rPr>
            <w:highlight w:val="yellow"/>
          </w:rPr>
          <w:delText>v</w:delText>
        </w:r>
      </w:del>
      <w:ins w:id="3843" w:author="Weckert, Rohan (LSA)" w:date="2021-11-29T16:48:00Z">
        <w:r w:rsidR="008F7D42" w:rsidRPr="00003090">
          <w:rPr>
            <w:highlight w:val="yellow"/>
          </w:rPr>
          <w:t>V</w:t>
        </w:r>
      </w:ins>
      <w:r w:rsidRPr="00454620">
        <w:t xml:space="preserve">ehicle </w:t>
      </w:r>
      <w:del w:id="3844" w:author="Weckert, Rohan (LSA)" w:date="2021-11-29T16:50:00Z">
        <w:r w:rsidR="00304463" w:rsidRPr="00003090" w:rsidDel="004E0306">
          <w:rPr>
            <w:highlight w:val="yellow"/>
          </w:rPr>
          <w:delText>i</w:delText>
        </w:r>
      </w:del>
      <w:ins w:id="3845" w:author="Weckert, Rohan (LSA)" w:date="2021-11-29T16:48:00Z">
        <w:r w:rsidR="008F7D42" w:rsidRPr="00003090">
          <w:rPr>
            <w:highlight w:val="yellow"/>
          </w:rPr>
          <w:t>I</w:t>
        </w:r>
      </w:ins>
      <w:r w:rsidRPr="00454620">
        <w:t>njury</w:t>
      </w:r>
      <w:r w:rsidRPr="00963E10">
        <w:t>. The LSA may pay a contribution to the reasonable costs of servicing, preventative maintenance and repairs of room temperature control</w:t>
      </w:r>
      <w:r w:rsidR="00304463">
        <w:t xml:space="preserve"> </w:t>
      </w:r>
      <w:del w:id="3846" w:author="Weckert, Rohan (LSA)" w:date="2021-11-29T16:50:00Z">
        <w:r w:rsidR="00304463" w:rsidRPr="00003090" w:rsidDel="004E0306">
          <w:rPr>
            <w:highlight w:val="yellow"/>
          </w:rPr>
          <w:delText>equipment</w:delText>
        </w:r>
      </w:del>
      <w:ins w:id="3847" w:author="Weckert, Rohan (LSA)" w:date="2021-11-29T16:49:00Z">
        <w:r w:rsidR="00304463" w:rsidRPr="00003090">
          <w:rPr>
            <w:highlight w:val="yellow"/>
          </w:rPr>
          <w:t>assistive technology</w:t>
        </w:r>
      </w:ins>
      <w:r w:rsidRPr="00963E10">
        <w:t>. The LSA will negotiate this contribution having regard to the</w:t>
      </w:r>
      <w:r w:rsidR="00304463">
        <w:t xml:space="preserve"> </w:t>
      </w:r>
      <w:del w:id="3848" w:author="Weckert, Rohan (LSA)" w:date="2021-11-29T16:50:00Z">
        <w:r w:rsidR="00304463" w:rsidRPr="00003090" w:rsidDel="004E0306">
          <w:rPr>
            <w:highlight w:val="yellow"/>
          </w:rPr>
          <w:delText>equipment</w:delText>
        </w:r>
        <w:r w:rsidRPr="00003090" w:rsidDel="004E0306">
          <w:rPr>
            <w:highlight w:val="yellow"/>
          </w:rPr>
          <w:delText xml:space="preserve"> </w:delText>
        </w:r>
      </w:del>
      <w:ins w:id="3849" w:author="Weckert, Rohan (LSA)" w:date="2021-11-29T16:49:00Z">
        <w:r w:rsidR="00304463" w:rsidRPr="00003090">
          <w:rPr>
            <w:highlight w:val="yellow"/>
          </w:rPr>
          <w:t>assistive technology</w:t>
        </w:r>
        <w:r w:rsidR="00304463" w:rsidRPr="00963E10">
          <w:t xml:space="preserve"> </w:t>
        </w:r>
      </w:ins>
      <w:r w:rsidRPr="00963E10">
        <w:t>to be operated, e.g. air conditioner or heater and the number and size of rooms to be heated or cooled.</w:t>
      </w:r>
    </w:p>
    <w:p w14:paraId="47B49648" w14:textId="0D0FDD02" w:rsidR="00905E60" w:rsidRDefault="00905E60" w:rsidP="00BC776A">
      <w:pPr>
        <w:pStyle w:val="11BodyRules"/>
      </w:pPr>
      <w:r w:rsidRPr="00963E10">
        <w:t>Before the LSA will pay for any contribution to room temperature control</w:t>
      </w:r>
      <w:r w:rsidR="00F90BD4">
        <w:t xml:space="preserve"> </w:t>
      </w:r>
      <w:del w:id="3850" w:author="Weckert, Rohan (LSA)" w:date="2021-11-29T16:51:00Z">
        <w:r w:rsidR="00F90BD4" w:rsidRPr="00003090" w:rsidDel="00F90BD4">
          <w:rPr>
            <w:highlight w:val="yellow"/>
          </w:rPr>
          <w:delText>equipment</w:delText>
        </w:r>
      </w:del>
      <w:ins w:id="3851" w:author="Weckert, Rohan (LSA)" w:date="2021-11-29T16:51:00Z">
        <w:r w:rsidR="00F90BD4" w:rsidRPr="00003090">
          <w:rPr>
            <w:highlight w:val="yellow"/>
          </w:rPr>
          <w:t>assistive technology</w:t>
        </w:r>
      </w:ins>
      <w:r w:rsidRPr="00963E10">
        <w:t xml:space="preserve">, maintenance or running costs, the </w:t>
      </w:r>
      <w:del w:id="3852" w:author="Weckert, Rohan (LSA)" w:date="2021-11-29T16:51:00Z">
        <w:r w:rsidR="00F90BD4" w:rsidRPr="00003090" w:rsidDel="00F90BD4">
          <w:rPr>
            <w:highlight w:val="yellow"/>
          </w:rPr>
          <w:delText>p</w:delText>
        </w:r>
      </w:del>
      <w:ins w:id="3853" w:author="Rohan Weckert" w:date="2021-10-18T13:52:00Z">
        <w:r w:rsidR="004A78CB" w:rsidRPr="00003090">
          <w:rPr>
            <w:highlight w:val="yellow"/>
          </w:rPr>
          <w:t>Participant or Decision Maker or both, as the case may require,</w:t>
        </w:r>
      </w:ins>
      <w:r w:rsidRPr="00F90BD4">
        <w:t xml:space="preserve"> </w:t>
      </w:r>
      <w:r w:rsidRPr="00963E10">
        <w:t>must have fully claimed and</w:t>
      </w:r>
      <w:del w:id="3854" w:author="Mygov" w:date="2021-12-06T14:28:00Z">
        <w:r w:rsidRPr="00003090">
          <w:rPr>
            <w:highlight w:val="yellow"/>
          </w:rPr>
          <w:delText>/or</w:delText>
        </w:r>
      </w:del>
      <w:r w:rsidRPr="00963E10">
        <w:t xml:space="preserve"> utilised any entitlement to concessions, grants or rebates.</w:t>
      </w:r>
    </w:p>
    <w:p w14:paraId="71255409" w14:textId="1CEA54D7" w:rsidR="00563283" w:rsidRPr="00A9307A" w:rsidRDefault="00563283" w:rsidP="00563283">
      <w:pPr>
        <w:pStyle w:val="11BodyRules"/>
        <w:numPr>
          <w:ilvl w:val="0"/>
          <w:numId w:val="0"/>
        </w:numPr>
        <w:rPr>
          <w:b/>
          <w:bCs/>
        </w:rPr>
      </w:pPr>
      <w:ins w:id="3855" w:author="Weckert, Rohan (LSA)" w:date="2021-11-29T16:52:00Z">
        <w:r w:rsidRPr="00A9307A">
          <w:rPr>
            <w:b/>
            <w:bCs/>
            <w:highlight w:val="yellow"/>
          </w:rPr>
          <w:t>Part 10 Rule 17 in the 2018 version of the LSS Rules has been moved to Part 10 Rule 18</w:t>
        </w:r>
      </w:ins>
    </w:p>
    <w:p w14:paraId="75F633FA" w14:textId="0E052237" w:rsidR="00905E60" w:rsidRPr="00963E10" w:rsidRDefault="00905E60" w:rsidP="00BC5080">
      <w:pPr>
        <w:pStyle w:val="Heading2"/>
      </w:pPr>
      <w:bookmarkStart w:id="3856" w:name="_Toc90287299"/>
      <w:r w:rsidRPr="00963E10">
        <w:t xml:space="preserve">Home </w:t>
      </w:r>
      <w:del w:id="3857" w:author="Weckert, Rohan (LSA)" w:date="2021-11-29T16:52:00Z">
        <w:r w:rsidR="00B76F52" w:rsidRPr="00003090" w:rsidDel="00B76F52">
          <w:rPr>
            <w:highlight w:val="yellow"/>
          </w:rPr>
          <w:delText>m</w:delText>
        </w:r>
      </w:del>
      <w:ins w:id="3858" w:author="Weckert, Rohan (LSA)" w:date="2021-11-29T16:52:00Z">
        <w:r w:rsidR="00B76F52" w:rsidRPr="00003090">
          <w:rPr>
            <w:highlight w:val="yellow"/>
          </w:rPr>
          <w:t>M</w:t>
        </w:r>
      </w:ins>
      <w:r w:rsidRPr="00454620">
        <w:t xml:space="preserve">odifications </w:t>
      </w:r>
      <w:r w:rsidRPr="00963E10">
        <w:t>funding exclusions</w:t>
      </w:r>
      <w:bookmarkEnd w:id="3856"/>
    </w:p>
    <w:p w14:paraId="0134E646" w14:textId="77777777" w:rsidR="00905E60" w:rsidRPr="00963E10" w:rsidRDefault="00905E60" w:rsidP="00BE73B1">
      <w:pPr>
        <w:pStyle w:val="11BodyRules"/>
      </w:pPr>
      <w:r w:rsidRPr="00963E10">
        <w:lastRenderedPageBreak/>
        <w:t>The LSA will not pay for:</w:t>
      </w:r>
    </w:p>
    <w:p w14:paraId="6572C6FF" w14:textId="65C3F7D4" w:rsidR="00905E60" w:rsidRPr="00454620" w:rsidRDefault="00905E60" w:rsidP="00BE73B1">
      <w:pPr>
        <w:pStyle w:val="111BodyRules"/>
      </w:pPr>
      <w:r w:rsidRPr="00963E10">
        <w:t xml:space="preserve">any </w:t>
      </w:r>
      <w:del w:id="3859" w:author="Weckert, Rohan (LSA)" w:date="2021-11-29T16:55:00Z">
        <w:r w:rsidR="00672A47" w:rsidRPr="00FD6C65" w:rsidDel="00512D98">
          <w:rPr>
            <w:highlight w:val="yellow"/>
          </w:rPr>
          <w:delText>h</w:delText>
        </w:r>
      </w:del>
      <w:ins w:id="3860" w:author="Weckert, Rohan (LSA)" w:date="2021-11-29T16:53:00Z">
        <w:r w:rsidR="00B76F52" w:rsidRPr="00FD6C65">
          <w:rPr>
            <w:highlight w:val="yellow"/>
          </w:rPr>
          <w:t>H</w:t>
        </w:r>
      </w:ins>
      <w:r w:rsidRPr="00454620">
        <w:t xml:space="preserve">ome </w:t>
      </w:r>
      <w:del w:id="3861" w:author="Weckert, Rohan (LSA)" w:date="2021-11-29T16:55:00Z">
        <w:r w:rsidR="00672A47" w:rsidRPr="00FD6C65" w:rsidDel="00512D98">
          <w:rPr>
            <w:highlight w:val="yellow"/>
          </w:rPr>
          <w:delText>m</w:delText>
        </w:r>
      </w:del>
      <w:ins w:id="3862" w:author="Weckert, Rohan (LSA)" w:date="2021-11-29T16:53:00Z">
        <w:r w:rsidR="00B76F52" w:rsidRPr="00FD6C65">
          <w:rPr>
            <w:highlight w:val="yellow"/>
          </w:rPr>
          <w:t>M</w:t>
        </w:r>
      </w:ins>
      <w:r w:rsidRPr="00963E10">
        <w:t>odifications undertaken without approval from the LSA;</w:t>
      </w:r>
    </w:p>
    <w:p w14:paraId="7F490DFC" w14:textId="36778809" w:rsidR="00905E60" w:rsidRPr="00454620" w:rsidRDefault="006412E7" w:rsidP="00BE73B1">
      <w:pPr>
        <w:pStyle w:val="111BodyRules"/>
      </w:pPr>
      <w:del w:id="3863" w:author="Weckert, Rohan (LSA)" w:date="2021-11-29T16:59:00Z">
        <w:r w:rsidRPr="00FD6C65" w:rsidDel="00D635AD">
          <w:rPr>
            <w:highlight w:val="yellow"/>
          </w:rPr>
          <w:delText xml:space="preserve">The LSA will not pay for </w:delText>
        </w:r>
        <w:r w:rsidR="00D635AD" w:rsidRPr="00FD6C65" w:rsidDel="00D635AD">
          <w:rPr>
            <w:highlight w:val="yellow"/>
          </w:rPr>
          <w:delText>h</w:delText>
        </w:r>
      </w:del>
      <w:ins w:id="3864" w:author="Weckert, Rohan (LSA)" w:date="2021-11-29T16:53:00Z">
        <w:r w:rsidR="00F93CA7" w:rsidRPr="00FD6C65">
          <w:rPr>
            <w:highlight w:val="yellow"/>
          </w:rPr>
          <w:t>H</w:t>
        </w:r>
      </w:ins>
      <w:r w:rsidR="00905E60" w:rsidRPr="00454620">
        <w:t xml:space="preserve">ome </w:t>
      </w:r>
      <w:del w:id="3865" w:author="Weckert, Rohan (LSA)" w:date="2021-11-29T16:59:00Z">
        <w:r w:rsidR="00D635AD" w:rsidRPr="00FD6C65" w:rsidDel="00D635AD">
          <w:rPr>
            <w:highlight w:val="yellow"/>
          </w:rPr>
          <w:delText>m</w:delText>
        </w:r>
      </w:del>
      <w:ins w:id="3866" w:author="Weckert, Rohan (LSA)" w:date="2021-11-29T16:53:00Z">
        <w:r w:rsidR="00F93CA7" w:rsidRPr="00FD6C65">
          <w:rPr>
            <w:highlight w:val="yellow"/>
          </w:rPr>
          <w:t>M</w:t>
        </w:r>
      </w:ins>
      <w:r w:rsidR="00905E60" w:rsidRPr="00454620">
        <w:t xml:space="preserve">odifications </w:t>
      </w:r>
      <w:r w:rsidR="00905E60" w:rsidRPr="00963E10">
        <w:t>for any residence or property that constitutes, is likely to constitute, or will result in, an illegal structure.</w:t>
      </w:r>
    </w:p>
    <w:p w14:paraId="30AA70B0" w14:textId="0BE9B88F" w:rsidR="00905E60" w:rsidRPr="00963E10" w:rsidRDefault="006C4BBD" w:rsidP="00BE73B1">
      <w:pPr>
        <w:pStyle w:val="111BodyRules"/>
      </w:pPr>
      <w:del w:id="3867" w:author="Weckert, Rohan (LSA)" w:date="2021-11-29T17:00:00Z">
        <w:r w:rsidRPr="00FD6C65" w:rsidDel="006C4BBD">
          <w:rPr>
            <w:highlight w:val="yellow"/>
          </w:rPr>
          <w:delText>h</w:delText>
        </w:r>
      </w:del>
      <w:ins w:id="3868" w:author="Weckert, Rohan (LSA)" w:date="2021-11-29T16:53:00Z">
        <w:r w:rsidR="00F93CA7" w:rsidRPr="00FD6C65">
          <w:rPr>
            <w:highlight w:val="yellow"/>
          </w:rPr>
          <w:t>H</w:t>
        </w:r>
      </w:ins>
      <w:r w:rsidR="00905E60" w:rsidRPr="00454620">
        <w:t xml:space="preserve">ome </w:t>
      </w:r>
      <w:del w:id="3869" w:author="Weckert, Rohan (LSA)" w:date="2021-11-29T17:00:00Z">
        <w:r w:rsidRPr="00FD6C65" w:rsidDel="006C4BBD">
          <w:rPr>
            <w:highlight w:val="yellow"/>
          </w:rPr>
          <w:delText>m</w:delText>
        </w:r>
      </w:del>
      <w:ins w:id="3870" w:author="Weckert, Rohan (LSA)" w:date="2021-11-29T16:53:00Z">
        <w:r w:rsidR="00F93CA7" w:rsidRPr="00FD6C65">
          <w:rPr>
            <w:highlight w:val="yellow"/>
          </w:rPr>
          <w:t>M</w:t>
        </w:r>
      </w:ins>
      <w:r w:rsidR="00905E60" w:rsidRPr="00454620">
        <w:t xml:space="preserve">odifications </w:t>
      </w:r>
      <w:r w:rsidR="00905E60" w:rsidRPr="00963E10">
        <w:t>required as a result of a condition that existed before</w:t>
      </w:r>
      <w:r w:rsidR="00905E60" w:rsidRPr="00454620">
        <w:t xml:space="preserve"> </w:t>
      </w:r>
      <w:ins w:id="3871" w:author="Weckert, Rohan (LSA)" w:date="2021-11-29T16:57:00Z">
        <w:r w:rsidR="000F5359" w:rsidRPr="00FD6C65">
          <w:rPr>
            <w:highlight w:val="yellow"/>
          </w:rPr>
          <w:t>or subsequent to</w:t>
        </w:r>
        <w:r w:rsidR="000F5359" w:rsidRPr="00963E10">
          <w:t xml:space="preserve"> </w:t>
        </w:r>
      </w:ins>
      <w:r w:rsidR="00905E60" w:rsidRPr="00963E10">
        <w:t xml:space="preserve">the </w:t>
      </w:r>
      <w:ins w:id="3872" w:author="Rohan Weckert" w:date="2021-11-02T15:00:00Z">
        <w:r w:rsidR="00BA5CB6" w:rsidRPr="00FD6C65">
          <w:rPr>
            <w:highlight w:val="yellow"/>
          </w:rPr>
          <w:t>M</w:t>
        </w:r>
      </w:ins>
      <w:del w:id="3873" w:author="Rohan Weckert" w:date="2021-11-02T15:00:00Z">
        <w:r w:rsidR="00905E60" w:rsidRPr="00FD6C65" w:rsidDel="00BA5CB6">
          <w:rPr>
            <w:highlight w:val="yellow"/>
          </w:rPr>
          <w:delText>m</w:delText>
        </w:r>
      </w:del>
      <w:r w:rsidR="00905E60" w:rsidRPr="00963E10">
        <w:t xml:space="preserve">otor </w:t>
      </w:r>
      <w:ins w:id="3874" w:author="Rohan Weckert" w:date="2021-11-02T15:00:00Z">
        <w:r w:rsidR="00BA5CB6" w:rsidRPr="00FD6C65">
          <w:rPr>
            <w:highlight w:val="yellow"/>
          </w:rPr>
          <w:t>V</w:t>
        </w:r>
      </w:ins>
      <w:del w:id="3875" w:author="Rohan Weckert" w:date="2021-11-02T15:00:00Z">
        <w:r w:rsidR="00905E60" w:rsidRPr="00FD6C65" w:rsidDel="00BA5CB6">
          <w:rPr>
            <w:highlight w:val="yellow"/>
          </w:rPr>
          <w:delText>v</w:delText>
        </w:r>
      </w:del>
      <w:r w:rsidR="00905E60" w:rsidRPr="00963E10">
        <w:t xml:space="preserve">ehicle </w:t>
      </w:r>
      <w:ins w:id="3876" w:author="Rohan Weckert" w:date="2021-11-02T15:00:00Z">
        <w:r w:rsidR="00BA5CB6" w:rsidRPr="00FD6C65">
          <w:rPr>
            <w:highlight w:val="yellow"/>
          </w:rPr>
          <w:t>A</w:t>
        </w:r>
      </w:ins>
      <w:del w:id="3877" w:author="Rohan Weckert" w:date="2021-11-02T15:00:00Z">
        <w:r w:rsidR="00905E60" w:rsidRPr="00FD6C65" w:rsidDel="00BA5CB6">
          <w:rPr>
            <w:highlight w:val="yellow"/>
          </w:rPr>
          <w:delText>a</w:delText>
        </w:r>
      </w:del>
      <w:r w:rsidR="00905E60" w:rsidRPr="00963E10">
        <w:t>ccident</w:t>
      </w:r>
      <w:r w:rsidR="00905E60" w:rsidRPr="00454620">
        <w:t>,</w:t>
      </w:r>
      <w:r w:rsidR="00905E60" w:rsidRPr="00963E10">
        <w:t xml:space="preserve"> or that are not </w:t>
      </w:r>
      <w:ins w:id="3878" w:author="Weckert, Rohan (LSA)" w:date="2021-11-29T16:57:00Z">
        <w:r w:rsidR="000F5359" w:rsidRPr="00FD6C65">
          <w:rPr>
            <w:highlight w:val="yellow"/>
          </w:rPr>
          <w:t>required as</w:t>
        </w:r>
        <w:r w:rsidR="000F5359" w:rsidRPr="00963E10">
          <w:t xml:space="preserve"> </w:t>
        </w:r>
      </w:ins>
      <w:r w:rsidR="00905E60" w:rsidRPr="00963E10">
        <w:t xml:space="preserve">a result of the </w:t>
      </w:r>
      <w:ins w:id="3879" w:author="Rohan Weckert" w:date="2021-11-02T15:00:00Z">
        <w:r w:rsidR="00BA5CB6" w:rsidRPr="00FD6C65">
          <w:rPr>
            <w:highlight w:val="yellow"/>
          </w:rPr>
          <w:t>M</w:t>
        </w:r>
      </w:ins>
      <w:del w:id="3880" w:author="Rohan Weckert" w:date="2021-11-02T15:00:00Z">
        <w:r w:rsidR="00905E60" w:rsidRPr="00FD6C65" w:rsidDel="00BA5CB6">
          <w:rPr>
            <w:highlight w:val="yellow"/>
          </w:rPr>
          <w:delText>m</w:delText>
        </w:r>
      </w:del>
      <w:r w:rsidR="00905E60" w:rsidRPr="00963E10">
        <w:t xml:space="preserve">otor </w:t>
      </w:r>
      <w:ins w:id="3881" w:author="Rohan Weckert" w:date="2021-11-02T15:00:00Z">
        <w:r w:rsidR="00BA5CB6" w:rsidRPr="00FD6C65">
          <w:rPr>
            <w:highlight w:val="yellow"/>
          </w:rPr>
          <w:t>V</w:t>
        </w:r>
      </w:ins>
      <w:del w:id="3882" w:author="Rohan Weckert" w:date="2021-11-02T15:00:00Z">
        <w:r w:rsidR="00905E60" w:rsidRPr="00FD6C65" w:rsidDel="00BA5CB6">
          <w:rPr>
            <w:highlight w:val="yellow"/>
          </w:rPr>
          <w:delText>v</w:delText>
        </w:r>
      </w:del>
      <w:r w:rsidR="00905E60" w:rsidRPr="00963E10">
        <w:t xml:space="preserve">ehicle </w:t>
      </w:r>
      <w:ins w:id="3883" w:author="Rohan Weckert" w:date="2021-11-02T15:00:00Z">
        <w:r w:rsidR="00BA5CB6" w:rsidRPr="00FD6C65">
          <w:rPr>
            <w:highlight w:val="yellow"/>
          </w:rPr>
          <w:t>A</w:t>
        </w:r>
      </w:ins>
      <w:del w:id="3884" w:author="Rohan Weckert" w:date="2021-11-02T15:00:00Z">
        <w:r w:rsidR="00905E60" w:rsidRPr="00FD6C65" w:rsidDel="00BA5CB6">
          <w:rPr>
            <w:highlight w:val="yellow"/>
          </w:rPr>
          <w:delText>a</w:delText>
        </w:r>
      </w:del>
      <w:r w:rsidR="00905E60" w:rsidRPr="00963E10">
        <w:t>ccident;</w:t>
      </w:r>
    </w:p>
    <w:p w14:paraId="15B1D865" w14:textId="36F659F1" w:rsidR="00905E60" w:rsidRPr="00963E10" w:rsidRDefault="006C4BBD" w:rsidP="00BE73B1">
      <w:pPr>
        <w:pStyle w:val="111BodyRules"/>
      </w:pPr>
      <w:del w:id="3885" w:author="Weckert, Rohan (LSA)" w:date="2021-11-29T17:00:00Z">
        <w:r w:rsidRPr="00FD6C65" w:rsidDel="006C4BBD">
          <w:rPr>
            <w:highlight w:val="yellow"/>
          </w:rPr>
          <w:delText>h</w:delText>
        </w:r>
      </w:del>
      <w:ins w:id="3886" w:author="Weckert, Rohan (LSA)" w:date="2021-11-29T16:53:00Z">
        <w:r w:rsidR="00F93CA7" w:rsidRPr="00FD6C65">
          <w:rPr>
            <w:highlight w:val="yellow"/>
          </w:rPr>
          <w:t>H</w:t>
        </w:r>
      </w:ins>
      <w:r w:rsidR="00905E60" w:rsidRPr="00454620">
        <w:t xml:space="preserve">ome </w:t>
      </w:r>
      <w:del w:id="3887" w:author="Weckert, Rohan (LSA)" w:date="2021-11-29T17:00:00Z">
        <w:r w:rsidRPr="00FD6C65" w:rsidDel="006C4BBD">
          <w:rPr>
            <w:highlight w:val="yellow"/>
          </w:rPr>
          <w:delText>m</w:delText>
        </w:r>
      </w:del>
      <w:ins w:id="3888" w:author="Weckert, Rohan (LSA)" w:date="2021-11-29T16:53:00Z">
        <w:r w:rsidR="00F93CA7" w:rsidRPr="00FD6C65">
          <w:rPr>
            <w:highlight w:val="yellow"/>
          </w:rPr>
          <w:t>M</w:t>
        </w:r>
      </w:ins>
      <w:r w:rsidR="00905E60" w:rsidRPr="00454620">
        <w:t xml:space="preserve">odifications </w:t>
      </w:r>
      <w:r w:rsidR="00905E60" w:rsidRPr="00963E10">
        <w:t>where the owner, body corporate or other responsible authority has not given permission</w:t>
      </w:r>
      <w:r w:rsidR="00905E60" w:rsidRPr="00454620">
        <w:t xml:space="preserve"> </w:t>
      </w:r>
      <w:ins w:id="3889" w:author="Weckert, Rohan (LSA)" w:date="2021-11-29T16:54:00Z">
        <w:r w:rsidR="00672A47" w:rsidRPr="00FD6C65">
          <w:rPr>
            <w:highlight w:val="yellow"/>
          </w:rPr>
          <w:t>In Writing</w:t>
        </w:r>
        <w:r w:rsidR="00672A47" w:rsidRPr="00963E10">
          <w:t xml:space="preserve"> </w:t>
        </w:r>
      </w:ins>
      <w:r w:rsidR="00905E60" w:rsidRPr="00963E10">
        <w:t>for the modifications;</w:t>
      </w:r>
    </w:p>
    <w:p w14:paraId="62C766F7" w14:textId="397DAC99" w:rsidR="00905E60" w:rsidRPr="00963E10" w:rsidRDefault="00905E60" w:rsidP="00BE73B1">
      <w:pPr>
        <w:pStyle w:val="111BodyRules"/>
      </w:pPr>
      <w:r w:rsidRPr="00963E10">
        <w:t xml:space="preserve">the costs of modifications where the </w:t>
      </w:r>
      <w:del w:id="3890" w:author="Weckert, Rohan (LSA)" w:date="2021-11-29T17:01:00Z">
        <w:r w:rsidR="003B173F" w:rsidRPr="00FD6C65" w:rsidDel="003B173F">
          <w:rPr>
            <w:highlight w:val="yellow"/>
          </w:rPr>
          <w:delText>p</w:delText>
        </w:r>
      </w:del>
      <w:ins w:id="3891" w:author="Rohan Weckert" w:date="2021-10-18T13:52:00Z">
        <w:r w:rsidR="004A78CB" w:rsidRPr="00FD6C65">
          <w:rPr>
            <w:highlight w:val="yellow"/>
          </w:rPr>
          <w:t>Participant or Decision Maker or both, as the case may require</w:t>
        </w:r>
        <w:r w:rsidR="004A78CB" w:rsidRPr="004969E3">
          <w:rPr>
            <w:highlight w:val="yellow"/>
          </w:rPr>
          <w:t>,</w:t>
        </w:r>
      </w:ins>
      <w:r w:rsidRPr="006C4BBD">
        <w:t xml:space="preserve"> </w:t>
      </w:r>
      <w:r w:rsidRPr="00963E10">
        <w:t>was advised that the home is unsuitable for modification and subsequently proceeded to purchase or rent the home;</w:t>
      </w:r>
    </w:p>
    <w:p w14:paraId="16C60E7D" w14:textId="77777777" w:rsidR="00905E60" w:rsidRPr="00963E10" w:rsidRDefault="00905E60" w:rsidP="00BE73B1">
      <w:pPr>
        <w:pStyle w:val="111BodyRules"/>
      </w:pPr>
      <w:r w:rsidRPr="00963E10">
        <w:t>the cost of more than one strata report, building report or pest inspection report, per property;</w:t>
      </w:r>
    </w:p>
    <w:p w14:paraId="47269572" w14:textId="77777777" w:rsidR="00905E60" w:rsidRPr="00963E10" w:rsidRDefault="00905E60" w:rsidP="00BE73B1">
      <w:pPr>
        <w:pStyle w:val="111BodyRules"/>
      </w:pPr>
      <w:r w:rsidRPr="00963E10">
        <w:t>costs of any repairs or maintenance issues identified in strata, building or pest inspection reports;</w:t>
      </w:r>
    </w:p>
    <w:p w14:paraId="2E400D8F" w14:textId="77777777" w:rsidR="00905E60" w:rsidRPr="00963E10" w:rsidRDefault="00905E60" w:rsidP="00BE73B1">
      <w:pPr>
        <w:pStyle w:val="111BodyRules"/>
      </w:pPr>
      <w:r w:rsidRPr="00963E10">
        <w:t>body corporate/strata fees;</w:t>
      </w:r>
    </w:p>
    <w:p w14:paraId="6A54E3F0" w14:textId="77777777" w:rsidR="00905E60" w:rsidRPr="00963E10" w:rsidRDefault="00905E60" w:rsidP="00BE73B1">
      <w:pPr>
        <w:pStyle w:val="111BodyRules"/>
      </w:pPr>
      <w:r w:rsidRPr="00963E10">
        <w:t>council or water rates;</w:t>
      </w:r>
    </w:p>
    <w:p w14:paraId="55B968D8" w14:textId="77777777" w:rsidR="00905E60" w:rsidRPr="00963E10" w:rsidRDefault="00905E60" w:rsidP="00BE73B1">
      <w:pPr>
        <w:pStyle w:val="111BodyRules"/>
      </w:pPr>
      <w:r w:rsidRPr="00963E10">
        <w:t>building or construction of in-ground or above-ground pools, spas or other aqua-therapy facilities;</w:t>
      </w:r>
    </w:p>
    <w:p w14:paraId="44F80D92" w14:textId="77777777" w:rsidR="00905E60" w:rsidRPr="00963E10" w:rsidRDefault="00905E60" w:rsidP="00BE73B1">
      <w:pPr>
        <w:pStyle w:val="111BodyRules"/>
      </w:pPr>
      <w:r w:rsidRPr="00963E10">
        <w:t>insurance of the home in which the modifications have been installed;</w:t>
      </w:r>
    </w:p>
    <w:p w14:paraId="7B2D717A" w14:textId="77777777" w:rsidR="00905E60" w:rsidRPr="00963E10" w:rsidRDefault="00905E60" w:rsidP="00BE73B1">
      <w:pPr>
        <w:pStyle w:val="111BodyRules"/>
      </w:pPr>
      <w:r w:rsidRPr="00963E10">
        <w:t>any loss of value of any home resulting from any modifications to, or removal of modifications from, the home; or</w:t>
      </w:r>
    </w:p>
    <w:p w14:paraId="1967548D" w14:textId="066C923A" w:rsidR="00905E60" w:rsidRPr="00454620" w:rsidRDefault="007A64F1" w:rsidP="00BE73B1">
      <w:pPr>
        <w:pStyle w:val="111BodyRules"/>
      </w:pPr>
      <w:del w:id="3892" w:author="Weckert, Rohan (LSA)" w:date="2021-11-29T17:04:00Z">
        <w:r w:rsidRPr="004969E3" w:rsidDel="00AD64C2">
          <w:rPr>
            <w:highlight w:val="yellow"/>
          </w:rPr>
          <w:delText>The LSA will not generally pay for</w:delText>
        </w:r>
        <w:r w:rsidDel="00AD64C2">
          <w:delText xml:space="preserve"> </w:delText>
        </w:r>
      </w:del>
      <w:r w:rsidR="00905E60" w:rsidRPr="00963E10">
        <w:t xml:space="preserve">other costs associated with the end of a tenancy that are a condition of the lease, such as advertising costs associated with breaking a lease, steam cleaning of carpets or cleaning a property at the end of a tenancy. </w:t>
      </w:r>
    </w:p>
    <w:p w14:paraId="2C23692F" w14:textId="28F1EB7F" w:rsidR="00905E60" w:rsidRPr="004969E3" w:rsidRDefault="00905E60" w:rsidP="00BE73B1">
      <w:pPr>
        <w:pStyle w:val="111BodyRules"/>
        <w:rPr>
          <w:highlight w:val="yellow"/>
        </w:rPr>
      </w:pPr>
      <w:r w:rsidRPr="00963E10">
        <w:t xml:space="preserve">items that are normal household items (such as furniture or whitegoods, smoke alarms, surge protectors, towel rails, fans, lights, hot water services, security doors and windows) that are not related to the </w:t>
      </w:r>
      <w:del w:id="3893" w:author="Weckert, Rohan (LSA)" w:date="2021-11-29T17:07:00Z">
        <w:r w:rsidR="00C7081C" w:rsidRPr="004969E3" w:rsidDel="00C7081C">
          <w:rPr>
            <w:highlight w:val="yellow"/>
          </w:rPr>
          <w:delText>p</w:delText>
        </w:r>
      </w:del>
      <w:ins w:id="3894" w:author="Weckert, Rohan (LSA)" w:date="2021-11-29T17:04:00Z">
        <w:r w:rsidR="003628C2" w:rsidRPr="004969E3">
          <w:rPr>
            <w:highlight w:val="yellow"/>
          </w:rPr>
          <w:t>P</w:t>
        </w:r>
      </w:ins>
      <w:r w:rsidRPr="00454620">
        <w:t xml:space="preserve">articipant’s </w:t>
      </w:r>
      <w:r w:rsidRPr="00963E10">
        <w:t xml:space="preserve">need arising from the </w:t>
      </w:r>
      <w:del w:id="3895" w:author="Weckert, Rohan (LSA)" w:date="2021-11-29T17:07:00Z">
        <w:r w:rsidR="00C7081C" w:rsidRPr="004969E3" w:rsidDel="00C7081C">
          <w:rPr>
            <w:highlight w:val="yellow"/>
          </w:rPr>
          <w:delText>m</w:delText>
        </w:r>
      </w:del>
      <w:ins w:id="3896" w:author="Weckert, Rohan (LSA)" w:date="2021-11-29T17:04:00Z">
        <w:r w:rsidR="003628C2" w:rsidRPr="004969E3">
          <w:rPr>
            <w:highlight w:val="yellow"/>
          </w:rPr>
          <w:t>M</w:t>
        </w:r>
      </w:ins>
      <w:r w:rsidRPr="00454620">
        <w:t xml:space="preserve">otor </w:t>
      </w:r>
      <w:del w:id="3897" w:author="Weckert, Rohan (LSA)" w:date="2021-11-29T17:07:00Z">
        <w:r w:rsidR="00C7081C" w:rsidRPr="004969E3" w:rsidDel="00C7081C">
          <w:rPr>
            <w:highlight w:val="yellow"/>
          </w:rPr>
          <w:delText>v</w:delText>
        </w:r>
      </w:del>
      <w:ins w:id="3898" w:author="Weckert, Rohan (LSA)" w:date="2021-11-29T17:05:00Z">
        <w:r w:rsidR="003628C2" w:rsidRPr="004969E3">
          <w:rPr>
            <w:highlight w:val="yellow"/>
          </w:rPr>
          <w:t>V</w:t>
        </w:r>
      </w:ins>
      <w:r w:rsidRPr="00454620">
        <w:t xml:space="preserve">ehicle </w:t>
      </w:r>
      <w:del w:id="3899" w:author="Weckert, Rohan (LSA)" w:date="2021-11-29T17:07:00Z">
        <w:r w:rsidR="00C7081C" w:rsidRPr="004969E3" w:rsidDel="00C7081C">
          <w:rPr>
            <w:highlight w:val="yellow"/>
          </w:rPr>
          <w:delText>i</w:delText>
        </w:r>
      </w:del>
      <w:ins w:id="3900" w:author="Weckert, Rohan (LSA)" w:date="2021-11-29T17:05:00Z">
        <w:r w:rsidR="003628C2" w:rsidRPr="004969E3">
          <w:rPr>
            <w:highlight w:val="yellow"/>
          </w:rPr>
          <w:t>I</w:t>
        </w:r>
      </w:ins>
      <w:r w:rsidRPr="00454620">
        <w:t>njury</w:t>
      </w:r>
      <w:r w:rsidRPr="00963E10">
        <w:t xml:space="preserve">, unless these items have required removal due to the </w:t>
      </w:r>
      <w:del w:id="3901" w:author="Weckert, Rohan (LSA)" w:date="2021-11-29T17:07:00Z">
        <w:r w:rsidR="00C7081C" w:rsidRPr="004969E3" w:rsidDel="00C7081C">
          <w:rPr>
            <w:highlight w:val="yellow"/>
          </w:rPr>
          <w:delText>h</w:delText>
        </w:r>
      </w:del>
      <w:ins w:id="3902" w:author="Weckert, Rohan (LSA)" w:date="2021-11-29T17:05:00Z">
        <w:r w:rsidR="003628C2" w:rsidRPr="004969E3">
          <w:rPr>
            <w:highlight w:val="yellow"/>
          </w:rPr>
          <w:t>H</w:t>
        </w:r>
      </w:ins>
      <w:r w:rsidRPr="00454620">
        <w:t xml:space="preserve">ome </w:t>
      </w:r>
      <w:del w:id="3903" w:author="Weckert, Rohan (LSA)" w:date="2021-11-29T17:07:00Z">
        <w:r w:rsidR="00C7081C" w:rsidRPr="004969E3" w:rsidDel="00C7081C">
          <w:rPr>
            <w:highlight w:val="yellow"/>
          </w:rPr>
          <w:delText>m</w:delText>
        </w:r>
      </w:del>
      <w:ins w:id="3904" w:author="Weckert, Rohan (LSA)" w:date="2021-11-29T17:05:00Z">
        <w:r w:rsidR="003628C2" w:rsidRPr="004969E3">
          <w:rPr>
            <w:highlight w:val="yellow"/>
          </w:rPr>
          <w:t>M</w:t>
        </w:r>
      </w:ins>
      <w:r w:rsidRPr="00454620">
        <w:t xml:space="preserve">odifications </w:t>
      </w:r>
      <w:r w:rsidRPr="00963E10">
        <w:t>and replacement of like for like items is agreed to and included in the scope of works</w:t>
      </w:r>
      <w:ins w:id="3905" w:author="Weckert, Rohan (LSA)" w:date="2021-11-29T17:06:00Z">
        <w:r w:rsidR="00C7081C" w:rsidRPr="004969E3">
          <w:rPr>
            <w:highlight w:val="yellow"/>
          </w:rPr>
          <w:t>; or</w:t>
        </w:r>
      </w:ins>
    </w:p>
    <w:p w14:paraId="6587003F" w14:textId="080CD6B6" w:rsidR="00905E60" w:rsidRPr="004969E3" w:rsidRDefault="00430500" w:rsidP="00BE73B1">
      <w:pPr>
        <w:pStyle w:val="111BodyRules"/>
        <w:rPr>
          <w:highlight w:val="yellow"/>
        </w:rPr>
      </w:pPr>
      <w:ins w:id="3906" w:author="Weckert, Rohan (LSA)" w:date="2021-11-29T17:05:00Z">
        <w:r w:rsidRPr="004969E3">
          <w:rPr>
            <w:highlight w:val="yellow"/>
          </w:rPr>
          <w:t>ordinary living expenses such as food, utilities etc.</w:t>
        </w:r>
      </w:ins>
    </w:p>
    <w:p w14:paraId="0721585E" w14:textId="38A05D87" w:rsidR="00905E60" w:rsidRPr="00963E10" w:rsidRDefault="00905E60" w:rsidP="00BC5080">
      <w:pPr>
        <w:pStyle w:val="Heading2"/>
      </w:pPr>
      <w:bookmarkStart w:id="3907" w:name="_Toc90287300"/>
      <w:r w:rsidRPr="00963E10">
        <w:t xml:space="preserve">Room temperature control </w:t>
      </w:r>
      <w:del w:id="3908" w:author="Weckert, Rohan (LSA)" w:date="2021-11-29T17:07:00Z">
        <w:r w:rsidR="00AD6FA9" w:rsidRPr="004969E3" w:rsidDel="00AD6FA9">
          <w:rPr>
            <w:highlight w:val="yellow"/>
          </w:rPr>
          <w:delText xml:space="preserve">equipment </w:delText>
        </w:r>
      </w:del>
      <w:del w:id="3909" w:author="Weckert, Rohan (LSA)" w:date="2021-11-29T17:08:00Z">
        <w:r w:rsidR="00E57765" w:rsidRPr="004969E3" w:rsidDel="00E57765">
          <w:rPr>
            <w:highlight w:val="yellow"/>
          </w:rPr>
          <w:delText>not funded</w:delText>
        </w:r>
      </w:del>
      <w:ins w:id="3910" w:author="Weckert, Rohan (LSA)" w:date="2021-11-29T17:07:00Z">
        <w:r w:rsidR="00AD6FA9" w:rsidRPr="004969E3">
          <w:rPr>
            <w:highlight w:val="yellow"/>
          </w:rPr>
          <w:t>assistive technology funding exclusions</w:t>
        </w:r>
      </w:ins>
      <w:bookmarkEnd w:id="3907"/>
    </w:p>
    <w:p w14:paraId="2547BBB5" w14:textId="18ED3D7F" w:rsidR="00905E60" w:rsidRPr="00963E10" w:rsidRDefault="00905E60" w:rsidP="00BE73B1">
      <w:pPr>
        <w:pStyle w:val="11BodyRules"/>
      </w:pPr>
      <w:r w:rsidRPr="00963E10">
        <w:t xml:space="preserve">The LSA will </w:t>
      </w:r>
      <w:del w:id="3911" w:author="Weckert, Rohan (LSA)" w:date="2021-11-29T16:55:00Z">
        <w:r w:rsidR="00512D98" w:rsidRPr="004969E3" w:rsidDel="00512D98">
          <w:rPr>
            <w:highlight w:val="yellow"/>
          </w:rPr>
          <w:delText>generally</w:delText>
        </w:r>
        <w:r w:rsidR="00512D98" w:rsidDel="00512D98">
          <w:delText xml:space="preserve"> </w:delText>
        </w:r>
      </w:del>
      <w:r w:rsidRPr="00963E10">
        <w:t>not pay for:</w:t>
      </w:r>
    </w:p>
    <w:p w14:paraId="4BF8D303" w14:textId="265027F5" w:rsidR="00905E60" w:rsidRPr="00963E10" w:rsidRDefault="00905E60" w:rsidP="00BE73B1">
      <w:pPr>
        <w:pStyle w:val="111BodyRules"/>
      </w:pPr>
      <w:r w:rsidRPr="00963E10">
        <w:lastRenderedPageBreak/>
        <w:t>any room temperature control</w:t>
      </w:r>
      <w:r w:rsidR="009A1AE8">
        <w:t xml:space="preserve"> </w:t>
      </w:r>
      <w:del w:id="3912" w:author="Weckert, Rohan (LSA)" w:date="2021-11-29T17:08:00Z">
        <w:r w:rsidR="009A1AE8" w:rsidRPr="004969E3" w:rsidDel="009A1AE8">
          <w:rPr>
            <w:highlight w:val="yellow"/>
          </w:rPr>
          <w:delText>equipment</w:delText>
        </w:r>
        <w:r w:rsidRPr="004969E3" w:rsidDel="009A1AE8">
          <w:rPr>
            <w:highlight w:val="yellow"/>
          </w:rPr>
          <w:delText xml:space="preserve"> </w:delText>
        </w:r>
      </w:del>
      <w:ins w:id="3913" w:author="Weckert, Rohan (LSA)" w:date="2021-11-29T17:08:00Z">
        <w:r w:rsidR="009A1AE8" w:rsidRPr="004969E3">
          <w:rPr>
            <w:highlight w:val="yellow"/>
          </w:rPr>
          <w:t>assistive technology</w:t>
        </w:r>
        <w:r w:rsidR="009A1AE8" w:rsidRPr="00963E10">
          <w:t xml:space="preserve"> </w:t>
        </w:r>
      </w:ins>
      <w:r w:rsidRPr="00963E10">
        <w:t>that another agency or department is responsible for providing;</w:t>
      </w:r>
    </w:p>
    <w:p w14:paraId="23C40623" w14:textId="77777777" w:rsidR="00905E60" w:rsidRPr="00963E10" w:rsidRDefault="00905E60" w:rsidP="00BE73B1">
      <w:pPr>
        <w:pStyle w:val="111BodyRules"/>
      </w:pPr>
      <w:r w:rsidRPr="00963E10">
        <w:t>energy services and supply charges;</w:t>
      </w:r>
    </w:p>
    <w:p w14:paraId="322C43B5" w14:textId="77777777" w:rsidR="00905E60" w:rsidRPr="00963E10" w:rsidRDefault="00905E60" w:rsidP="00BE73B1">
      <w:pPr>
        <w:pStyle w:val="111BodyRules"/>
      </w:pPr>
      <w:r w:rsidRPr="00963E10">
        <w:t>the entire costs of energy; or</w:t>
      </w:r>
    </w:p>
    <w:p w14:paraId="672E4C2C" w14:textId="77777777" w:rsidR="00905E60" w:rsidRPr="00454620" w:rsidRDefault="00905E60" w:rsidP="00BE73B1">
      <w:pPr>
        <w:pStyle w:val="111BodyRules"/>
      </w:pPr>
      <w:r w:rsidRPr="00963E10">
        <w:t>prospective payments for energy costs in advance.</w:t>
      </w:r>
    </w:p>
    <w:p w14:paraId="2FDE23D5" w14:textId="77777777" w:rsidR="001E7EB6" w:rsidRDefault="001E7EB6" w:rsidP="00905E60">
      <w:pPr>
        <w:spacing w:after="0"/>
        <w:rPr>
          <w:rFonts w:cs="Arial"/>
          <w:szCs w:val="22"/>
        </w:rPr>
      </w:pPr>
    </w:p>
    <w:p w14:paraId="6F615FDF" w14:textId="77777777" w:rsidR="00AA78F0" w:rsidRDefault="00AA78F0">
      <w:pPr>
        <w:spacing w:before="0" w:after="0" w:line="240" w:lineRule="auto"/>
        <w:rPr>
          <w:rFonts w:cs="Arial"/>
          <w:szCs w:val="22"/>
        </w:rPr>
        <w:sectPr w:rsidR="00AA78F0" w:rsidSect="0089144A">
          <w:headerReference w:type="default" r:id="rId28"/>
          <w:pgSz w:w="11900" w:h="16840"/>
          <w:pgMar w:top="1985" w:right="1134" w:bottom="1418" w:left="1134" w:header="720" w:footer="499" w:gutter="0"/>
          <w:cols w:space="720"/>
          <w:noEndnote/>
          <w:titlePg/>
          <w:docGrid w:linePitch="272"/>
        </w:sectPr>
      </w:pPr>
    </w:p>
    <w:p w14:paraId="40F0A003" w14:textId="17BF2458" w:rsidR="00905E60" w:rsidRPr="00963E10" w:rsidRDefault="00905E60" w:rsidP="005C5E9D">
      <w:pPr>
        <w:pStyle w:val="Heading1"/>
      </w:pPr>
      <w:bookmarkStart w:id="3914" w:name="_Toc90287301"/>
      <w:r w:rsidRPr="00963E10">
        <w:lastRenderedPageBreak/>
        <w:t xml:space="preserve">PART 11 – Motor </w:t>
      </w:r>
      <w:del w:id="3915" w:author="Weckert, Rohan (LSA)" w:date="2021-11-30T10:29:00Z">
        <w:r w:rsidR="0065470F" w:rsidRPr="004969E3" w:rsidDel="0065470F">
          <w:rPr>
            <w:highlight w:val="yellow"/>
          </w:rPr>
          <w:delText>v</w:delText>
        </w:r>
      </w:del>
      <w:ins w:id="3916" w:author="Weckert, Rohan (LSA)" w:date="2021-11-30T10:29:00Z">
        <w:r w:rsidR="0065470F" w:rsidRPr="004969E3">
          <w:rPr>
            <w:highlight w:val="yellow"/>
          </w:rPr>
          <w:t>V</w:t>
        </w:r>
      </w:ins>
      <w:r w:rsidRPr="00454620">
        <w:t xml:space="preserve">ehicle </w:t>
      </w:r>
      <w:del w:id="3917" w:author="Weckert, Rohan (LSA)" w:date="2021-11-30T10:29:00Z">
        <w:r w:rsidR="0065470F" w:rsidRPr="004969E3" w:rsidDel="0065470F">
          <w:rPr>
            <w:highlight w:val="yellow"/>
          </w:rPr>
          <w:delText>m</w:delText>
        </w:r>
      </w:del>
      <w:ins w:id="3918" w:author="Weckert, Rohan (LSA)" w:date="2021-11-30T10:29:00Z">
        <w:r w:rsidR="0065470F" w:rsidRPr="004969E3">
          <w:rPr>
            <w:highlight w:val="yellow"/>
          </w:rPr>
          <w:t>M</w:t>
        </w:r>
      </w:ins>
      <w:r w:rsidRPr="00963E10">
        <w:t>odifications</w:t>
      </w:r>
      <w:bookmarkEnd w:id="3914"/>
    </w:p>
    <w:p w14:paraId="692FF117" w14:textId="77777777" w:rsidR="00905E60" w:rsidRPr="00963E10" w:rsidRDefault="00905E60" w:rsidP="00BC5080">
      <w:pPr>
        <w:pStyle w:val="Heading2"/>
        <w:numPr>
          <w:ilvl w:val="0"/>
          <w:numId w:val="17"/>
        </w:numPr>
      </w:pPr>
      <w:bookmarkStart w:id="3919" w:name="_Toc90287302"/>
      <w:r w:rsidRPr="00963E10">
        <w:t>Background</w:t>
      </w:r>
      <w:bookmarkEnd w:id="3919"/>
    </w:p>
    <w:p w14:paraId="6F40F4D7" w14:textId="77777777" w:rsidR="00905E60" w:rsidRPr="00454620" w:rsidRDefault="00905E60" w:rsidP="0039692C">
      <w:pPr>
        <w:pStyle w:val="11BodyRules"/>
      </w:pPr>
      <w:r w:rsidRPr="00963E10">
        <w:t>This Part applies in relation to services referred to in section 4(1) of the Act.</w:t>
      </w:r>
    </w:p>
    <w:p w14:paraId="29FDD51E" w14:textId="03F22DCF" w:rsidR="00905E60" w:rsidRPr="004969E3" w:rsidRDefault="0065470F" w:rsidP="00BC5080">
      <w:pPr>
        <w:pStyle w:val="Heading2"/>
        <w:rPr>
          <w:highlight w:val="yellow"/>
        </w:rPr>
      </w:pPr>
      <w:bookmarkStart w:id="3920" w:name="_Toc90287303"/>
      <w:ins w:id="3921" w:author="Weckert, Rohan (LSA)" w:date="2021-11-30T10:29:00Z">
        <w:r w:rsidRPr="004969E3">
          <w:rPr>
            <w:highlight w:val="yellow"/>
          </w:rPr>
          <w:t>Preliminary</w:t>
        </w:r>
      </w:ins>
      <w:bookmarkEnd w:id="3920"/>
    </w:p>
    <w:p w14:paraId="09E5A0DD" w14:textId="42D2968C" w:rsidR="00905E60" w:rsidRPr="00454620" w:rsidRDefault="00905E60" w:rsidP="0039692C">
      <w:pPr>
        <w:pStyle w:val="11BodyRules"/>
      </w:pPr>
      <w:r w:rsidRPr="00963E10">
        <w:t xml:space="preserve">The LSA will pay for the necessary and reasonable costs of modifications to a motor vehicle where, as a result of the </w:t>
      </w:r>
      <w:del w:id="3922" w:author="Weckert, Rohan (LSA)" w:date="2021-11-30T10:31:00Z">
        <w:r w:rsidR="009D48DD" w:rsidRPr="004969E3" w:rsidDel="009D48DD">
          <w:rPr>
            <w:highlight w:val="yellow"/>
          </w:rPr>
          <w:delText>m</w:delText>
        </w:r>
      </w:del>
      <w:ins w:id="3923" w:author="Weckert, Rohan (LSA)" w:date="2021-11-30T10:30:00Z">
        <w:r w:rsidR="00892CE2" w:rsidRPr="004969E3">
          <w:rPr>
            <w:highlight w:val="yellow"/>
          </w:rPr>
          <w:t>M</w:t>
        </w:r>
      </w:ins>
      <w:r w:rsidRPr="00454620">
        <w:t xml:space="preserve">otor </w:t>
      </w:r>
      <w:del w:id="3924" w:author="Weckert, Rohan (LSA)" w:date="2021-11-30T10:31:00Z">
        <w:r w:rsidR="009D48DD" w:rsidRPr="004969E3" w:rsidDel="009D48DD">
          <w:rPr>
            <w:highlight w:val="yellow"/>
          </w:rPr>
          <w:delText>v</w:delText>
        </w:r>
      </w:del>
      <w:ins w:id="3925" w:author="Weckert, Rohan (LSA)" w:date="2021-11-30T10:30:00Z">
        <w:r w:rsidR="00892CE2" w:rsidRPr="004969E3">
          <w:rPr>
            <w:highlight w:val="yellow"/>
          </w:rPr>
          <w:t>V</w:t>
        </w:r>
      </w:ins>
      <w:r w:rsidRPr="00454620">
        <w:t xml:space="preserve">ehicle </w:t>
      </w:r>
      <w:del w:id="3926" w:author="Weckert, Rohan (LSA)" w:date="2021-11-30T10:31:00Z">
        <w:r w:rsidR="009D48DD" w:rsidRPr="004969E3" w:rsidDel="009D48DD">
          <w:rPr>
            <w:highlight w:val="yellow"/>
          </w:rPr>
          <w:delText>i</w:delText>
        </w:r>
      </w:del>
      <w:ins w:id="3927" w:author="Weckert, Rohan (LSA)" w:date="2021-11-30T10:30:00Z">
        <w:r w:rsidR="00892CE2" w:rsidRPr="004969E3">
          <w:rPr>
            <w:highlight w:val="yellow"/>
          </w:rPr>
          <w:t>I</w:t>
        </w:r>
      </w:ins>
      <w:r w:rsidRPr="00454620">
        <w:t>njury</w:t>
      </w:r>
      <w:r w:rsidRPr="00963E10">
        <w:t xml:space="preserve">, a </w:t>
      </w:r>
      <w:del w:id="3928" w:author="Weckert, Rohan (LSA)" w:date="2021-11-30T10:31:00Z">
        <w:r w:rsidR="009D48DD" w:rsidRPr="004969E3" w:rsidDel="009D48DD">
          <w:rPr>
            <w:highlight w:val="yellow"/>
          </w:rPr>
          <w:delText>p</w:delText>
        </w:r>
      </w:del>
      <w:ins w:id="3929" w:author="Weckert, Rohan (LSA)" w:date="2021-11-30T10:30:00Z">
        <w:r w:rsidR="00892CE2" w:rsidRPr="004969E3">
          <w:rPr>
            <w:highlight w:val="yellow"/>
          </w:rPr>
          <w:t>P</w:t>
        </w:r>
      </w:ins>
      <w:r w:rsidRPr="00454620">
        <w:t xml:space="preserve">articipant </w:t>
      </w:r>
      <w:r w:rsidRPr="00963E10">
        <w:t>reasonably requires modifications to travel as a passenger or drive a motor vehicle.</w:t>
      </w:r>
    </w:p>
    <w:p w14:paraId="49590445" w14:textId="77777777" w:rsidR="00905E60" w:rsidRPr="00963E10" w:rsidRDefault="00905E60" w:rsidP="0039692C">
      <w:pPr>
        <w:pStyle w:val="11BodyRules"/>
      </w:pPr>
      <w:r w:rsidRPr="00963E10">
        <w:t>The modified motor vehicle remains the property of the owner.</w:t>
      </w:r>
    </w:p>
    <w:p w14:paraId="77059791" w14:textId="23E64583" w:rsidR="00905E60" w:rsidRPr="00963E10" w:rsidRDefault="00905E60" w:rsidP="0039692C">
      <w:pPr>
        <w:pStyle w:val="11BodyRules"/>
      </w:pPr>
      <w:r w:rsidRPr="00963E10">
        <w:t xml:space="preserve">A </w:t>
      </w:r>
      <w:del w:id="3930" w:author="Weckert, Rohan (LSA)" w:date="2021-11-30T10:31:00Z">
        <w:r w:rsidR="009D48DD" w:rsidRPr="004969E3" w:rsidDel="009D48DD">
          <w:rPr>
            <w:highlight w:val="yellow"/>
          </w:rPr>
          <w:delText>p</w:delText>
        </w:r>
      </w:del>
      <w:ins w:id="3931" w:author="Weckert, Rohan (LSA)" w:date="2021-11-30T10:30:00Z">
        <w:r w:rsidR="00892CE2" w:rsidRPr="004969E3">
          <w:rPr>
            <w:highlight w:val="yellow"/>
          </w:rPr>
          <w:t>P</w:t>
        </w:r>
      </w:ins>
      <w:r w:rsidRPr="00454620">
        <w:t xml:space="preserve">articipant </w:t>
      </w:r>
      <w:r w:rsidRPr="00963E10">
        <w:t>is eligible for modifications to a motor vehicle if:</w:t>
      </w:r>
    </w:p>
    <w:p w14:paraId="2C9480F9" w14:textId="6ABF48C5" w:rsidR="00905E60" w:rsidRPr="00454620" w:rsidRDefault="00905E60" w:rsidP="0039692C">
      <w:pPr>
        <w:pStyle w:val="111BodyRules"/>
      </w:pPr>
      <w:r w:rsidRPr="00963E10">
        <w:t xml:space="preserve">the </w:t>
      </w:r>
      <w:del w:id="3932" w:author="Weckert, Rohan (LSA)" w:date="2021-11-30T10:31:00Z">
        <w:r w:rsidR="009D48DD" w:rsidRPr="004969E3" w:rsidDel="009D48DD">
          <w:rPr>
            <w:highlight w:val="yellow"/>
          </w:rPr>
          <w:delText>p</w:delText>
        </w:r>
      </w:del>
      <w:ins w:id="3933" w:author="Weckert, Rohan (LSA)" w:date="2021-11-30T10:30:00Z">
        <w:r w:rsidR="00892CE2" w:rsidRPr="004969E3">
          <w:rPr>
            <w:highlight w:val="yellow"/>
          </w:rPr>
          <w:t>P</w:t>
        </w:r>
      </w:ins>
      <w:r w:rsidRPr="00454620">
        <w:t xml:space="preserve">articipant </w:t>
      </w:r>
      <w:r w:rsidRPr="00963E10">
        <w:t xml:space="preserve">has a physical, sensory </w:t>
      </w:r>
      <w:del w:id="3934" w:author="Mygov" w:date="2021-12-06T14:29:00Z">
        <w:r w:rsidRPr="004969E3">
          <w:rPr>
            <w:highlight w:val="yellow"/>
          </w:rPr>
          <w:delText>and/</w:delText>
        </w:r>
      </w:del>
      <w:r w:rsidRPr="00963E10">
        <w:t xml:space="preserve">or cognitive disability, as a result of the </w:t>
      </w:r>
      <w:del w:id="3935" w:author="Weckert, Rohan (LSA)" w:date="2021-11-30T10:31:00Z">
        <w:r w:rsidR="009D48DD" w:rsidRPr="004969E3" w:rsidDel="009D48DD">
          <w:rPr>
            <w:highlight w:val="yellow"/>
          </w:rPr>
          <w:delText>m</w:delText>
        </w:r>
      </w:del>
      <w:ins w:id="3936" w:author="Weckert, Rohan (LSA)" w:date="2021-11-30T10:30:00Z">
        <w:r w:rsidR="00892CE2" w:rsidRPr="004969E3">
          <w:rPr>
            <w:highlight w:val="yellow"/>
          </w:rPr>
          <w:t>M</w:t>
        </w:r>
      </w:ins>
      <w:r w:rsidRPr="00454620">
        <w:t xml:space="preserve">otor </w:t>
      </w:r>
      <w:del w:id="3937" w:author="Weckert, Rohan (LSA)" w:date="2021-11-30T10:31:00Z">
        <w:r w:rsidR="009D48DD" w:rsidRPr="004969E3" w:rsidDel="009D48DD">
          <w:rPr>
            <w:highlight w:val="yellow"/>
          </w:rPr>
          <w:delText>v</w:delText>
        </w:r>
      </w:del>
      <w:ins w:id="3938" w:author="Weckert, Rohan (LSA)" w:date="2021-11-30T10:30:00Z">
        <w:r w:rsidR="00892CE2" w:rsidRPr="004969E3">
          <w:rPr>
            <w:highlight w:val="yellow"/>
          </w:rPr>
          <w:t>V</w:t>
        </w:r>
      </w:ins>
      <w:r w:rsidRPr="00454620">
        <w:t xml:space="preserve">ehicle </w:t>
      </w:r>
      <w:del w:id="3939" w:author="Weckert, Rohan (LSA)" w:date="2021-11-30T10:31:00Z">
        <w:r w:rsidR="009D48DD" w:rsidRPr="004969E3" w:rsidDel="009D48DD">
          <w:rPr>
            <w:highlight w:val="yellow"/>
          </w:rPr>
          <w:delText>i</w:delText>
        </w:r>
      </w:del>
      <w:ins w:id="3940" w:author="Weckert, Rohan (LSA)" w:date="2021-11-30T10:30:00Z">
        <w:r w:rsidR="00892CE2" w:rsidRPr="004969E3">
          <w:rPr>
            <w:highlight w:val="yellow"/>
          </w:rPr>
          <w:t>I</w:t>
        </w:r>
      </w:ins>
      <w:r w:rsidRPr="00454620">
        <w:t>njury</w:t>
      </w:r>
      <w:r w:rsidRPr="00963E10">
        <w:t>, which prevents them from safely driving, accessing or travelling as a passenger in an unmodified motor vehicle;</w:t>
      </w:r>
      <w:ins w:id="3941" w:author="Weckert, Rohan (LSA)" w:date="2021-11-30T10:30:00Z">
        <w:r w:rsidR="00892CE2" w:rsidRPr="00454620">
          <w:t xml:space="preserve"> </w:t>
        </w:r>
        <w:r w:rsidR="00892CE2" w:rsidRPr="004969E3">
          <w:rPr>
            <w:highlight w:val="yellow"/>
          </w:rPr>
          <w:t>and</w:t>
        </w:r>
      </w:ins>
    </w:p>
    <w:p w14:paraId="5824AE7E" w14:textId="1E562606" w:rsidR="00905E60" w:rsidRPr="00A9307A" w:rsidRDefault="00197413" w:rsidP="00905E60">
      <w:pPr>
        <w:rPr>
          <w:rFonts w:cs="Arial"/>
          <w:b/>
          <w:bCs/>
          <w:szCs w:val="22"/>
        </w:rPr>
      </w:pPr>
      <w:ins w:id="3942" w:author="Weckert, Rohan (LSA)" w:date="2021-11-30T10:32:00Z">
        <w:r w:rsidRPr="00A9307A">
          <w:rPr>
            <w:rFonts w:cs="Arial"/>
            <w:b/>
            <w:bCs/>
            <w:szCs w:val="22"/>
            <w:highlight w:val="yellow"/>
          </w:rPr>
          <w:t>Part 11 Rule 1.3.2 in the 2018 version of the LSS Rules has been moved to Part 11 Rule 2.4.1</w:t>
        </w:r>
      </w:ins>
    </w:p>
    <w:p w14:paraId="1246F00B" w14:textId="49CA754F" w:rsidR="00905E60" w:rsidRPr="00963E10" w:rsidRDefault="00905E60" w:rsidP="0039692C">
      <w:pPr>
        <w:pStyle w:val="111BodyRules"/>
      </w:pPr>
      <w:r w:rsidRPr="00963E10">
        <w:t xml:space="preserve">the </w:t>
      </w:r>
      <w:del w:id="3943" w:author="Weckert, Rohan (LSA)" w:date="2021-11-30T10:35:00Z">
        <w:r w:rsidR="00F1688C" w:rsidRPr="004969E3" w:rsidDel="00F1688C">
          <w:rPr>
            <w:highlight w:val="yellow"/>
          </w:rPr>
          <w:delText>p</w:delText>
        </w:r>
      </w:del>
      <w:ins w:id="3944" w:author="Weckert, Rohan (LSA)" w:date="2021-11-30T10:34:00Z">
        <w:r w:rsidR="00F1688C" w:rsidRPr="004969E3">
          <w:rPr>
            <w:highlight w:val="yellow"/>
          </w:rPr>
          <w:t>P</w:t>
        </w:r>
      </w:ins>
      <w:r w:rsidRPr="00454620">
        <w:t xml:space="preserve">articipant </w:t>
      </w:r>
      <w:r w:rsidRPr="00963E10">
        <w:t xml:space="preserve">owns or has access to a motor vehicle on a regular basis; </w:t>
      </w:r>
      <w:ins w:id="3945" w:author="Weckert, Rohan (LSA)" w:date="2021-11-30T10:35:00Z">
        <w:r w:rsidR="00F1688C" w:rsidRPr="004969E3">
          <w:rPr>
            <w:highlight w:val="yellow"/>
          </w:rPr>
          <w:t>and</w:t>
        </w:r>
      </w:ins>
      <w:r w:rsidR="00F1688C" w:rsidRPr="004969E3">
        <w:rPr>
          <w:highlight w:val="yellow"/>
        </w:rPr>
        <w:t xml:space="preserve"> </w:t>
      </w:r>
      <w:del w:id="3946" w:author="Weckert, Rohan (LSA)" w:date="2021-11-30T10:35:00Z">
        <w:r w:rsidR="00F1688C" w:rsidRPr="004969E3" w:rsidDel="00F1688C">
          <w:rPr>
            <w:highlight w:val="yellow"/>
          </w:rPr>
          <w:delText>or</w:delText>
        </w:r>
      </w:del>
    </w:p>
    <w:p w14:paraId="4673886C" w14:textId="16876C04" w:rsidR="00905E60" w:rsidRPr="00963E10" w:rsidRDefault="00905E60" w:rsidP="0039692C">
      <w:pPr>
        <w:pStyle w:val="111BodyRules"/>
      </w:pPr>
      <w:r w:rsidRPr="00963E10">
        <w:t xml:space="preserve">the </w:t>
      </w:r>
      <w:del w:id="3947" w:author="Weckert, Rohan (LSA)" w:date="2021-11-30T10:35:00Z">
        <w:r w:rsidR="00F1688C" w:rsidRPr="004969E3" w:rsidDel="00F1688C">
          <w:rPr>
            <w:highlight w:val="yellow"/>
          </w:rPr>
          <w:delText>p</w:delText>
        </w:r>
      </w:del>
      <w:ins w:id="3948" w:author="Weckert, Rohan (LSA)" w:date="2021-11-30T10:34:00Z">
        <w:r w:rsidR="00F1688C" w:rsidRPr="004969E3">
          <w:rPr>
            <w:highlight w:val="yellow"/>
          </w:rPr>
          <w:t>P</w:t>
        </w:r>
      </w:ins>
      <w:r w:rsidRPr="00454620">
        <w:t xml:space="preserve">articipant </w:t>
      </w:r>
      <w:r w:rsidRPr="00963E10">
        <w:t xml:space="preserve">has been assessed by an </w:t>
      </w:r>
      <w:del w:id="3949" w:author="Weckert, Rohan (LSA)" w:date="2021-11-30T10:35:00Z">
        <w:r w:rsidR="00F1688C" w:rsidRPr="004969E3" w:rsidDel="00F1688C">
          <w:rPr>
            <w:highlight w:val="yellow"/>
          </w:rPr>
          <w:delText>a</w:delText>
        </w:r>
      </w:del>
      <w:ins w:id="3950" w:author="Weckert, Rohan (LSA)" w:date="2021-11-30T10:34:00Z">
        <w:r w:rsidR="00F1688C" w:rsidRPr="004969E3">
          <w:rPr>
            <w:highlight w:val="yellow"/>
          </w:rPr>
          <w:t>A</w:t>
        </w:r>
      </w:ins>
      <w:r w:rsidRPr="00454620">
        <w:t xml:space="preserve">ppropriately </w:t>
      </w:r>
      <w:del w:id="3951" w:author="Weckert, Rohan (LSA)" w:date="2021-11-30T10:35:00Z">
        <w:r w:rsidR="00F1688C" w:rsidRPr="004969E3" w:rsidDel="00F1688C">
          <w:rPr>
            <w:highlight w:val="yellow"/>
          </w:rPr>
          <w:delText>q</w:delText>
        </w:r>
      </w:del>
      <w:ins w:id="3952" w:author="Weckert, Rohan (LSA)" w:date="2021-11-30T10:34:00Z">
        <w:r w:rsidR="00F1688C" w:rsidRPr="004969E3">
          <w:rPr>
            <w:highlight w:val="yellow"/>
          </w:rPr>
          <w:t>Q</w:t>
        </w:r>
      </w:ins>
      <w:r w:rsidRPr="00454620">
        <w:t xml:space="preserve">ualified </w:t>
      </w:r>
      <w:r w:rsidRPr="00963E10">
        <w:t>occupational therapist as requiring modifications to a motor vehicle.</w:t>
      </w:r>
    </w:p>
    <w:p w14:paraId="59457A70" w14:textId="3FDC3BD8" w:rsidR="00905E60" w:rsidRPr="00454620" w:rsidRDefault="00905E60" w:rsidP="0039692C">
      <w:pPr>
        <w:pStyle w:val="11BodyRules"/>
      </w:pPr>
      <w:r w:rsidRPr="00963E10">
        <w:t xml:space="preserve">In </w:t>
      </w:r>
      <w:ins w:id="3953" w:author="Weckert, Rohan (LSA)" w:date="2021-11-30T10:35:00Z">
        <w:r w:rsidR="005F68DC" w:rsidRPr="004969E3">
          <w:rPr>
            <w:highlight w:val="yellow"/>
          </w:rPr>
          <w:t xml:space="preserve">determining </w:t>
        </w:r>
      </w:ins>
      <w:del w:id="3954" w:author="Weckert, Rohan (LSA)" w:date="2021-11-30T10:35:00Z">
        <w:r w:rsidR="005F68DC" w:rsidRPr="004969E3" w:rsidDel="005F68DC">
          <w:rPr>
            <w:highlight w:val="yellow"/>
          </w:rPr>
          <w:delText>considering</w:delText>
        </w:r>
        <w:r w:rsidR="005F68DC" w:rsidDel="005F68DC">
          <w:delText xml:space="preserve"> </w:delText>
        </w:r>
      </w:del>
      <w:r w:rsidRPr="00963E10">
        <w:t xml:space="preserve">whether </w:t>
      </w:r>
      <w:del w:id="3955" w:author="Weckert, Rohan (LSA)" w:date="2021-11-30T10:35:00Z">
        <w:r w:rsidR="00F1688C" w:rsidRPr="004969E3" w:rsidDel="00F1688C">
          <w:rPr>
            <w:highlight w:val="yellow"/>
          </w:rPr>
          <w:delText>m</w:delText>
        </w:r>
      </w:del>
      <w:ins w:id="3956" w:author="Weckert, Rohan (LSA)" w:date="2021-11-30T10:34:00Z">
        <w:r w:rsidR="00F1688C" w:rsidRPr="004969E3">
          <w:rPr>
            <w:highlight w:val="yellow"/>
          </w:rPr>
          <w:t>M</w:t>
        </w:r>
      </w:ins>
      <w:r w:rsidRPr="00454620">
        <w:t xml:space="preserve">otor </w:t>
      </w:r>
      <w:del w:id="3957" w:author="Weckert, Rohan (LSA)" w:date="2021-11-30T10:35:00Z">
        <w:r w:rsidR="00F1688C" w:rsidRPr="004969E3" w:rsidDel="00F1688C">
          <w:rPr>
            <w:highlight w:val="yellow"/>
          </w:rPr>
          <w:delText>v</w:delText>
        </w:r>
      </w:del>
      <w:ins w:id="3958" w:author="Weckert, Rohan (LSA)" w:date="2021-11-30T10:34:00Z">
        <w:r w:rsidR="00F1688C" w:rsidRPr="004969E3">
          <w:rPr>
            <w:highlight w:val="yellow"/>
          </w:rPr>
          <w:t>V</w:t>
        </w:r>
      </w:ins>
      <w:r w:rsidRPr="00454620">
        <w:t xml:space="preserve">ehicle </w:t>
      </w:r>
      <w:del w:id="3959" w:author="Weckert, Rohan (LSA)" w:date="2021-11-30T10:35:00Z">
        <w:r w:rsidR="00F1688C" w:rsidRPr="004969E3" w:rsidDel="00F1688C">
          <w:rPr>
            <w:highlight w:val="yellow"/>
          </w:rPr>
          <w:delText>m</w:delText>
        </w:r>
      </w:del>
      <w:ins w:id="3960" w:author="Weckert, Rohan (LSA)" w:date="2021-11-30T10:34:00Z">
        <w:r w:rsidR="00F1688C" w:rsidRPr="004969E3">
          <w:rPr>
            <w:highlight w:val="yellow"/>
          </w:rPr>
          <w:t>M</w:t>
        </w:r>
      </w:ins>
      <w:r w:rsidRPr="00454620">
        <w:t xml:space="preserve">odifications </w:t>
      </w:r>
      <w:r w:rsidRPr="00963E10">
        <w:t xml:space="preserve">are necessary and reasonable, the LSA will </w:t>
      </w:r>
      <w:ins w:id="3961" w:author="Weckert, Rohan (LSA)" w:date="2021-11-30T10:36:00Z">
        <w:r w:rsidR="005F68DC" w:rsidRPr="004969E3">
          <w:rPr>
            <w:highlight w:val="yellow"/>
          </w:rPr>
          <w:t>also:</w:t>
        </w:r>
      </w:ins>
    </w:p>
    <w:p w14:paraId="59770768" w14:textId="680A2F00" w:rsidR="00905E60" w:rsidRPr="00454620" w:rsidRDefault="0027407E" w:rsidP="0039692C">
      <w:pPr>
        <w:pStyle w:val="111BodyRules"/>
      </w:pPr>
      <w:ins w:id="3962" w:author="Weckert, Rohan (LSA)" w:date="2021-11-30T10:36:00Z">
        <w:r w:rsidRPr="004969E3">
          <w:rPr>
            <w:highlight w:val="yellow"/>
          </w:rPr>
          <w:t>consider if</w:t>
        </w:r>
        <w:r w:rsidRPr="00454620">
          <w:t xml:space="preserve"> </w:t>
        </w:r>
      </w:ins>
      <w:r w:rsidR="00905E60" w:rsidRPr="00454620">
        <w:t xml:space="preserve">the modification would </w:t>
      </w:r>
      <w:del w:id="3963" w:author="Weckert, Rohan (LSA)" w:date="2021-11-30T10:37:00Z">
        <w:r w:rsidRPr="004969E3" w:rsidDel="0027407E">
          <w:rPr>
            <w:highlight w:val="yellow"/>
          </w:rPr>
          <w:delText>reduce or</w:delText>
        </w:r>
        <w:r w:rsidDel="0027407E">
          <w:delText xml:space="preserve"> </w:delText>
        </w:r>
      </w:del>
      <w:r w:rsidR="00905E60" w:rsidRPr="00454620">
        <w:t xml:space="preserve">eliminate the need for a funded attendant carer to travel with the </w:t>
      </w:r>
      <w:del w:id="3964" w:author="Weckert, Rohan (LSA)" w:date="2021-11-30T10:35:00Z">
        <w:r w:rsidR="00F1688C" w:rsidRPr="004969E3" w:rsidDel="00F1688C">
          <w:rPr>
            <w:highlight w:val="yellow"/>
          </w:rPr>
          <w:delText>p</w:delText>
        </w:r>
      </w:del>
      <w:ins w:id="3965" w:author="Weckert, Rohan (LSA)" w:date="2021-11-30T10:34:00Z">
        <w:r w:rsidR="00F1688C" w:rsidRPr="004969E3">
          <w:rPr>
            <w:highlight w:val="yellow"/>
          </w:rPr>
          <w:t>P</w:t>
        </w:r>
      </w:ins>
      <w:r w:rsidR="00905E60" w:rsidRPr="00454620">
        <w:t>articipant</w:t>
      </w:r>
      <w:ins w:id="3966" w:author="Weckert, Rohan (LSA)" w:date="2021-11-30T10:37:00Z">
        <w:r w:rsidR="00AB2557" w:rsidRPr="004969E3">
          <w:rPr>
            <w:highlight w:val="yellow"/>
          </w:rPr>
          <w:t>; and</w:t>
        </w:r>
      </w:ins>
    </w:p>
    <w:p w14:paraId="46641020" w14:textId="11C3E78A" w:rsidR="00905E60" w:rsidRPr="00963E10" w:rsidRDefault="00905E60" w:rsidP="0039692C">
      <w:pPr>
        <w:pStyle w:val="111BodyRules"/>
      </w:pPr>
      <w:r w:rsidRPr="00963E10">
        <w:t xml:space="preserve">obtain advice on </w:t>
      </w:r>
      <w:del w:id="3967" w:author="Weckert, Rohan (LSA)" w:date="2021-11-30T10:38:00Z">
        <w:r w:rsidR="00D80AEE" w:rsidRPr="004969E3" w:rsidDel="00D80AEE">
          <w:rPr>
            <w:highlight w:val="yellow"/>
          </w:rPr>
          <w:delText>all</w:delText>
        </w:r>
        <w:r w:rsidR="00D80AEE" w:rsidDel="00D80AEE">
          <w:delText xml:space="preserve"> </w:delText>
        </w:r>
      </w:del>
      <w:r w:rsidRPr="00963E10">
        <w:t>suitab</w:t>
      </w:r>
      <w:ins w:id="3968" w:author="Weckert, Rohan (LSA)" w:date="2021-12-14T10:33:00Z">
        <w:r w:rsidR="00CC13BA" w:rsidRPr="00CC13BA">
          <w:rPr>
            <w:highlight w:val="yellow"/>
          </w:rPr>
          <w:t>ility</w:t>
        </w:r>
      </w:ins>
      <w:del w:id="3969" w:author="Weckert, Rohan (LSA)" w:date="2021-11-30T10:38:00Z">
        <w:r w:rsidR="00C21D2C" w:rsidRPr="00BC5710" w:rsidDel="00C21D2C">
          <w:rPr>
            <w:highlight w:val="yellow"/>
          </w:rPr>
          <w:delText>le</w:delText>
        </w:r>
      </w:del>
      <w:r w:rsidRPr="00BC5710">
        <w:rPr>
          <w:highlight w:val="yellow"/>
        </w:rPr>
        <w:t xml:space="preserve"> </w:t>
      </w:r>
      <w:ins w:id="3970" w:author="Weckert, Rohan (LSA)" w:date="2021-11-30T10:38:00Z">
        <w:r w:rsidR="00C21D2C" w:rsidRPr="00BC5710">
          <w:rPr>
            <w:highlight w:val="yellow"/>
          </w:rPr>
          <w:t>of alternative</w:t>
        </w:r>
        <w:r w:rsidR="00C21D2C" w:rsidRPr="00963E10">
          <w:t xml:space="preserve"> </w:t>
        </w:r>
      </w:ins>
      <w:r w:rsidRPr="00963E10">
        <w:t>transport options</w:t>
      </w:r>
      <w:del w:id="3971" w:author="Weckert, Rohan (LSA)" w:date="2021-11-30T10:44:00Z">
        <w:r w:rsidR="00EE63E7" w:rsidDel="00EE63E7">
          <w:delText xml:space="preserve"> </w:delText>
        </w:r>
        <w:r w:rsidR="00EE63E7" w:rsidRPr="00BC5710" w:rsidDel="00EE63E7">
          <w:rPr>
            <w:highlight w:val="yellow"/>
          </w:rPr>
          <w:delText>and costs</w:delText>
        </w:r>
      </w:del>
      <w:r w:rsidRPr="00963E10">
        <w:t>.</w:t>
      </w:r>
    </w:p>
    <w:p w14:paraId="07CB7252" w14:textId="388B5776" w:rsidR="00905E60" w:rsidRPr="00963E10" w:rsidRDefault="00905E60" w:rsidP="00BC5080">
      <w:pPr>
        <w:pStyle w:val="Heading2"/>
      </w:pPr>
      <w:bookmarkStart w:id="3972" w:name="_Toc90287304"/>
      <w:r w:rsidRPr="00963E10">
        <w:t xml:space="preserve">Motor </w:t>
      </w:r>
      <w:del w:id="3973" w:author="Weckert, Rohan (LSA)" w:date="2021-11-30T10:45:00Z">
        <w:r w:rsidR="00E80F13" w:rsidRPr="00BC5710" w:rsidDel="00E80F13">
          <w:rPr>
            <w:highlight w:val="yellow"/>
          </w:rPr>
          <w:delText>v</w:delText>
        </w:r>
      </w:del>
      <w:ins w:id="3974" w:author="Weckert, Rohan (LSA)" w:date="2021-11-30T10:45:00Z">
        <w:r w:rsidR="00E80F13" w:rsidRPr="00BC5710">
          <w:rPr>
            <w:highlight w:val="yellow"/>
          </w:rPr>
          <w:t>V</w:t>
        </w:r>
      </w:ins>
      <w:r w:rsidRPr="00454620">
        <w:t xml:space="preserve">ehicle </w:t>
      </w:r>
      <w:del w:id="3975" w:author="Weckert, Rohan (LSA)" w:date="2021-11-30T10:45:00Z">
        <w:r w:rsidR="00E80F13" w:rsidRPr="00BC5710" w:rsidDel="00E80F13">
          <w:rPr>
            <w:highlight w:val="yellow"/>
          </w:rPr>
          <w:delText>m</w:delText>
        </w:r>
      </w:del>
      <w:ins w:id="3976" w:author="Weckert, Rohan (LSA)" w:date="2021-11-30T10:45:00Z">
        <w:r w:rsidR="00E80F13" w:rsidRPr="00BC5710">
          <w:rPr>
            <w:highlight w:val="yellow"/>
          </w:rPr>
          <w:t>M</w:t>
        </w:r>
      </w:ins>
      <w:r w:rsidRPr="00454620">
        <w:t xml:space="preserve">odifications </w:t>
      </w:r>
      <w:r w:rsidRPr="00963E10">
        <w:t>funded by the LSA</w:t>
      </w:r>
      <w:bookmarkEnd w:id="3972"/>
    </w:p>
    <w:p w14:paraId="22ED6D56" w14:textId="48AF3FAA" w:rsidR="00905E60" w:rsidRPr="00963E10" w:rsidRDefault="00905E60" w:rsidP="0039692C">
      <w:pPr>
        <w:pStyle w:val="11BodyRules"/>
      </w:pPr>
      <w:r w:rsidRPr="00963E10">
        <w:t xml:space="preserve">All </w:t>
      </w:r>
      <w:del w:id="3977" w:author="Weckert, Rohan (LSA)" w:date="2021-11-30T10:46:00Z">
        <w:r w:rsidR="005F315E" w:rsidRPr="00E747BD" w:rsidDel="005F315E">
          <w:rPr>
            <w:highlight w:val="yellow"/>
          </w:rPr>
          <w:delText>m</w:delText>
        </w:r>
      </w:del>
      <w:ins w:id="3978" w:author="Weckert, Rohan (LSA)" w:date="2021-11-30T10:45:00Z">
        <w:r w:rsidR="005F315E" w:rsidRPr="00E747BD">
          <w:rPr>
            <w:highlight w:val="yellow"/>
          </w:rPr>
          <w:t>M</w:t>
        </w:r>
      </w:ins>
      <w:r w:rsidRPr="00454620">
        <w:t xml:space="preserve">otor </w:t>
      </w:r>
      <w:del w:id="3979" w:author="Weckert, Rohan (LSA)" w:date="2021-11-30T10:46:00Z">
        <w:r w:rsidR="005F315E" w:rsidRPr="00E747BD" w:rsidDel="005F315E">
          <w:rPr>
            <w:highlight w:val="yellow"/>
          </w:rPr>
          <w:delText>v</w:delText>
        </w:r>
      </w:del>
      <w:ins w:id="3980" w:author="Weckert, Rohan (LSA)" w:date="2021-11-30T10:45:00Z">
        <w:r w:rsidR="005F315E" w:rsidRPr="00E747BD">
          <w:rPr>
            <w:highlight w:val="yellow"/>
          </w:rPr>
          <w:t>V</w:t>
        </w:r>
      </w:ins>
      <w:r w:rsidRPr="00454620">
        <w:t xml:space="preserve">ehicle </w:t>
      </w:r>
      <w:del w:id="3981" w:author="Weckert, Rohan (LSA)" w:date="2021-11-30T10:46:00Z">
        <w:r w:rsidR="005F315E" w:rsidRPr="00E747BD" w:rsidDel="005F315E">
          <w:rPr>
            <w:highlight w:val="yellow"/>
          </w:rPr>
          <w:delText>m</w:delText>
        </w:r>
      </w:del>
      <w:ins w:id="3982" w:author="Weckert, Rohan (LSA)" w:date="2021-11-30T10:45:00Z">
        <w:r w:rsidR="005F315E" w:rsidRPr="00E747BD">
          <w:rPr>
            <w:highlight w:val="yellow"/>
          </w:rPr>
          <w:t>M</w:t>
        </w:r>
      </w:ins>
      <w:r w:rsidRPr="00454620">
        <w:t xml:space="preserve">odifications </w:t>
      </w:r>
      <w:r w:rsidRPr="00963E10">
        <w:t xml:space="preserve">require prior approval </w:t>
      </w:r>
      <w:del w:id="3983" w:author="Weckert, Rohan (LSA)" w:date="2021-11-30T10:46:00Z">
        <w:r w:rsidR="005F315E" w:rsidRPr="00E747BD" w:rsidDel="005F315E">
          <w:rPr>
            <w:highlight w:val="yellow"/>
          </w:rPr>
          <w:delText>i</w:delText>
        </w:r>
      </w:del>
      <w:ins w:id="3984" w:author="Weckert, Rohan (LSA)" w:date="2021-11-30T10:45:00Z">
        <w:r w:rsidR="005F315E" w:rsidRPr="00E747BD">
          <w:rPr>
            <w:highlight w:val="yellow"/>
          </w:rPr>
          <w:t>I</w:t>
        </w:r>
      </w:ins>
      <w:r w:rsidRPr="00963E10">
        <w:t xml:space="preserve">n </w:t>
      </w:r>
      <w:del w:id="3985" w:author="Weckert, Rohan (LSA)" w:date="2021-11-30T10:46:00Z">
        <w:r w:rsidR="005F315E" w:rsidRPr="00E747BD" w:rsidDel="005F315E">
          <w:rPr>
            <w:highlight w:val="yellow"/>
          </w:rPr>
          <w:delText>w</w:delText>
        </w:r>
      </w:del>
      <w:ins w:id="3986" w:author="Weckert, Rohan (LSA)" w:date="2021-11-30T10:45:00Z">
        <w:r w:rsidR="005F315E" w:rsidRPr="00E747BD">
          <w:rPr>
            <w:highlight w:val="yellow"/>
          </w:rPr>
          <w:t>W</w:t>
        </w:r>
      </w:ins>
      <w:r w:rsidRPr="00963E10">
        <w:t>riting from the LSA.</w:t>
      </w:r>
    </w:p>
    <w:p w14:paraId="098842E7" w14:textId="77777777" w:rsidR="00905E60" w:rsidRPr="00963E10" w:rsidRDefault="00905E60" w:rsidP="0039692C">
      <w:pPr>
        <w:pStyle w:val="11BodyRules"/>
      </w:pPr>
      <w:r w:rsidRPr="00963E10">
        <w:t>The LSA will pay for the necessary and reasonable modifications to:</w:t>
      </w:r>
    </w:p>
    <w:p w14:paraId="4B7B5668" w14:textId="062A3E18" w:rsidR="00905E60" w:rsidRPr="00963E10" w:rsidRDefault="00905E60" w:rsidP="0039692C">
      <w:pPr>
        <w:pStyle w:val="111BodyRules"/>
      </w:pPr>
      <w:r w:rsidRPr="00963E10">
        <w:t xml:space="preserve">the </w:t>
      </w:r>
      <w:del w:id="3987" w:author="Weckert, Rohan (LSA)" w:date="2021-11-30T10:46:00Z">
        <w:r w:rsidR="005F315E" w:rsidRPr="00E747BD" w:rsidDel="005F315E">
          <w:rPr>
            <w:highlight w:val="yellow"/>
          </w:rPr>
          <w:delText>p</w:delText>
        </w:r>
      </w:del>
      <w:ins w:id="3988" w:author="Weckert, Rohan (LSA)" w:date="2021-11-30T10:45:00Z">
        <w:r w:rsidR="005F315E" w:rsidRPr="00E747BD">
          <w:rPr>
            <w:highlight w:val="yellow"/>
          </w:rPr>
          <w:t>P</w:t>
        </w:r>
      </w:ins>
      <w:r w:rsidRPr="00454620">
        <w:t xml:space="preserve">articipant's </w:t>
      </w:r>
      <w:r w:rsidRPr="00963E10">
        <w:t>own motor vehicle;</w:t>
      </w:r>
    </w:p>
    <w:p w14:paraId="55AEC05A" w14:textId="5B88257A" w:rsidR="00905E60" w:rsidRPr="00963E10" w:rsidRDefault="00905E60" w:rsidP="0039692C">
      <w:pPr>
        <w:pStyle w:val="111BodyRules"/>
      </w:pPr>
      <w:r w:rsidRPr="00963E10">
        <w:lastRenderedPageBreak/>
        <w:t xml:space="preserve">the </w:t>
      </w:r>
      <w:del w:id="3989" w:author="Weckert, Rohan (LSA)" w:date="2021-11-30T10:46:00Z">
        <w:r w:rsidR="00204FEF" w:rsidRPr="00E747BD" w:rsidDel="00204FEF">
          <w:rPr>
            <w:highlight w:val="yellow"/>
          </w:rPr>
          <w:delText>p</w:delText>
        </w:r>
      </w:del>
      <w:ins w:id="3990" w:author="Weckert, Rohan (LSA)" w:date="2021-11-30T10:46:00Z">
        <w:r w:rsidR="00204FEF" w:rsidRPr="00E747BD">
          <w:rPr>
            <w:highlight w:val="yellow"/>
          </w:rPr>
          <w:t>P</w:t>
        </w:r>
      </w:ins>
      <w:r w:rsidRPr="00454620">
        <w:t xml:space="preserve">articipant’s </w:t>
      </w:r>
      <w:ins w:id="3991" w:author="Rohan Weckert" w:date="2021-10-18T13:33:00Z">
        <w:r w:rsidR="0073078D" w:rsidRPr="00E747BD">
          <w:rPr>
            <w:highlight w:val="yellow"/>
          </w:rPr>
          <w:t>legal</w:t>
        </w:r>
        <w:r w:rsidR="0073078D" w:rsidRPr="00963E10">
          <w:t xml:space="preserve"> </w:t>
        </w:r>
      </w:ins>
      <w:r w:rsidRPr="00963E10">
        <w:t>guardian's motor vehicle, in the case of a dependent child;</w:t>
      </w:r>
    </w:p>
    <w:p w14:paraId="2C161E1B" w14:textId="00B6E1C1" w:rsidR="00905E60" w:rsidRPr="00963E10" w:rsidRDefault="00905E60" w:rsidP="0039692C">
      <w:pPr>
        <w:pStyle w:val="111BodyRules"/>
      </w:pPr>
      <w:r w:rsidRPr="00963E10">
        <w:t xml:space="preserve">a shared-use motor vehicle where, prior to the accident, the use and costs of a motor vehicle were shared with a spouse or </w:t>
      </w:r>
      <w:del w:id="3992" w:author="Weckert, Rohan (LSA)" w:date="2021-11-30T10:47:00Z">
        <w:r w:rsidR="009561B1" w:rsidRPr="00E747BD" w:rsidDel="009561B1">
          <w:rPr>
            <w:highlight w:val="yellow"/>
          </w:rPr>
          <w:delText>f</w:delText>
        </w:r>
      </w:del>
      <w:ins w:id="3993" w:author="Weckert, Rohan (LSA)" w:date="2021-11-30T10:47:00Z">
        <w:r w:rsidR="009561B1" w:rsidRPr="00E747BD">
          <w:rPr>
            <w:highlight w:val="yellow"/>
          </w:rPr>
          <w:t>F</w:t>
        </w:r>
      </w:ins>
      <w:r w:rsidRPr="00454620">
        <w:t xml:space="preserve">amily </w:t>
      </w:r>
      <w:r w:rsidRPr="00963E10">
        <w:t xml:space="preserve">member; </w:t>
      </w:r>
    </w:p>
    <w:p w14:paraId="678DAA61" w14:textId="055BB949" w:rsidR="00905E60" w:rsidRPr="00963E10" w:rsidRDefault="00905E60" w:rsidP="0039692C">
      <w:pPr>
        <w:pStyle w:val="111BodyRules"/>
      </w:pPr>
      <w:r w:rsidRPr="00963E10">
        <w:t xml:space="preserve">a work motor vehicle if, prior to the </w:t>
      </w:r>
      <w:del w:id="3994" w:author="Weckert, Rohan (LSA)" w:date="2021-11-30T10:48:00Z">
        <w:r w:rsidR="007147B9" w:rsidRPr="00E747BD" w:rsidDel="007147B9">
          <w:rPr>
            <w:highlight w:val="yellow"/>
          </w:rPr>
          <w:delText>m</w:delText>
        </w:r>
      </w:del>
      <w:ins w:id="3995" w:author="Weckert, Rohan (LSA)" w:date="2021-11-30T10:47:00Z">
        <w:r w:rsidR="009561B1" w:rsidRPr="00E747BD">
          <w:rPr>
            <w:highlight w:val="yellow"/>
          </w:rPr>
          <w:t>M</w:t>
        </w:r>
      </w:ins>
      <w:r w:rsidRPr="00454620">
        <w:t xml:space="preserve">otor </w:t>
      </w:r>
      <w:del w:id="3996" w:author="Weckert, Rohan (LSA)" w:date="2021-11-30T10:48:00Z">
        <w:r w:rsidR="007147B9" w:rsidRPr="00E747BD" w:rsidDel="007147B9">
          <w:rPr>
            <w:highlight w:val="yellow"/>
          </w:rPr>
          <w:delText>v</w:delText>
        </w:r>
      </w:del>
      <w:ins w:id="3997" w:author="Weckert, Rohan (LSA)" w:date="2021-11-30T10:47:00Z">
        <w:r w:rsidR="009561B1" w:rsidRPr="00E747BD">
          <w:rPr>
            <w:highlight w:val="yellow"/>
          </w:rPr>
          <w:t>V</w:t>
        </w:r>
      </w:ins>
      <w:r w:rsidRPr="00454620">
        <w:t xml:space="preserve">ehicle </w:t>
      </w:r>
      <w:del w:id="3998" w:author="Weckert, Rohan (LSA)" w:date="2021-11-30T10:48:00Z">
        <w:r w:rsidR="007147B9" w:rsidRPr="00E747BD" w:rsidDel="007147B9">
          <w:rPr>
            <w:highlight w:val="yellow"/>
          </w:rPr>
          <w:delText>i</w:delText>
        </w:r>
      </w:del>
      <w:ins w:id="3999" w:author="Weckert, Rohan (LSA)" w:date="2021-11-30T10:47:00Z">
        <w:r w:rsidR="009561B1" w:rsidRPr="00E747BD">
          <w:rPr>
            <w:highlight w:val="yellow"/>
          </w:rPr>
          <w:t>I</w:t>
        </w:r>
      </w:ins>
      <w:r w:rsidRPr="00454620">
        <w:t>njury</w:t>
      </w:r>
      <w:r w:rsidRPr="00963E10">
        <w:t xml:space="preserve">, the </w:t>
      </w:r>
      <w:del w:id="4000" w:author="Weckert, Rohan (LSA)" w:date="2021-11-30T10:48:00Z">
        <w:r w:rsidR="007147B9" w:rsidRPr="00E747BD" w:rsidDel="007147B9">
          <w:rPr>
            <w:highlight w:val="yellow"/>
          </w:rPr>
          <w:delText>p</w:delText>
        </w:r>
      </w:del>
      <w:ins w:id="4001" w:author="Weckert, Rohan (LSA)" w:date="2021-11-30T10:47:00Z">
        <w:r w:rsidR="009561B1" w:rsidRPr="00E747BD">
          <w:rPr>
            <w:highlight w:val="yellow"/>
          </w:rPr>
          <w:t>P</w:t>
        </w:r>
      </w:ins>
      <w:r w:rsidRPr="00454620">
        <w:t xml:space="preserve">articipant </w:t>
      </w:r>
      <w:r w:rsidRPr="00963E10">
        <w:t xml:space="preserve">had the use of a work motor vehicle, and the </w:t>
      </w:r>
      <w:del w:id="4002" w:author="Weckert, Rohan (LSA)" w:date="2021-11-30T10:48:00Z">
        <w:r w:rsidR="007147B9" w:rsidRPr="00E747BD" w:rsidDel="007147B9">
          <w:rPr>
            <w:highlight w:val="yellow"/>
          </w:rPr>
          <w:delText>p</w:delText>
        </w:r>
      </w:del>
      <w:ins w:id="4003" w:author="Weckert, Rohan (LSA)" w:date="2021-11-30T10:47:00Z">
        <w:r w:rsidR="009561B1" w:rsidRPr="00E747BD">
          <w:rPr>
            <w:highlight w:val="yellow"/>
          </w:rPr>
          <w:t>P</w:t>
        </w:r>
      </w:ins>
      <w:r w:rsidRPr="00454620">
        <w:t xml:space="preserve">articipant </w:t>
      </w:r>
      <w:r w:rsidRPr="00963E10">
        <w:t>has returned to work post-accident and requires the use of the work motor vehicle, subject to the LSA receiving</w:t>
      </w:r>
      <w:r w:rsidR="007147B9">
        <w:t xml:space="preserve"> </w:t>
      </w:r>
      <w:del w:id="4004" w:author="Weckert, Rohan (LSA)" w:date="2021-11-30T10:48:00Z">
        <w:r w:rsidR="007147B9" w:rsidRPr="00E747BD" w:rsidDel="007147B9">
          <w:rPr>
            <w:highlight w:val="yellow"/>
          </w:rPr>
          <w:delText>written</w:delText>
        </w:r>
        <w:r w:rsidRPr="00963E10" w:rsidDel="007147B9">
          <w:delText xml:space="preserve"> </w:delText>
        </w:r>
      </w:del>
      <w:r w:rsidRPr="00963E10">
        <w:t>permission</w:t>
      </w:r>
      <w:r w:rsidRPr="00454620">
        <w:t xml:space="preserve"> </w:t>
      </w:r>
      <w:ins w:id="4005" w:author="Weckert, Rohan (LSA)" w:date="2021-11-30T10:47:00Z">
        <w:r w:rsidR="007147B9" w:rsidRPr="00E747BD">
          <w:rPr>
            <w:highlight w:val="yellow"/>
          </w:rPr>
          <w:t>In Writing</w:t>
        </w:r>
        <w:r w:rsidR="007147B9" w:rsidRPr="00963E10">
          <w:t xml:space="preserve"> </w:t>
        </w:r>
      </w:ins>
      <w:r w:rsidRPr="00963E10">
        <w:t>from the owner of the motor vehicle.</w:t>
      </w:r>
    </w:p>
    <w:p w14:paraId="40CE2A66" w14:textId="54B12071" w:rsidR="00905E60" w:rsidRPr="00E747BD" w:rsidRDefault="007147B9" w:rsidP="0039692C">
      <w:pPr>
        <w:pStyle w:val="11BodyRules"/>
        <w:rPr>
          <w:highlight w:val="yellow"/>
        </w:rPr>
      </w:pPr>
      <w:ins w:id="4006" w:author="Weckert, Rohan (LSA)" w:date="2021-11-30T10:48:00Z">
        <w:r w:rsidRPr="00E747BD">
          <w:rPr>
            <w:highlight w:val="yellow"/>
          </w:rPr>
          <w:t>As a guide, the motor vehicle to be modified should generally be less than 5 years old or have travelled less than 80,000 km and deemed roadworthy. Consideration will be given to older vehicles on a case-by-case basis.</w:t>
        </w:r>
      </w:ins>
    </w:p>
    <w:p w14:paraId="403D58C1" w14:textId="77777777" w:rsidR="00905E60" w:rsidRPr="00963E10" w:rsidRDefault="00905E60" w:rsidP="0039692C">
      <w:pPr>
        <w:pStyle w:val="11BodyRules"/>
      </w:pPr>
      <w:r w:rsidRPr="00963E10">
        <w:t>The LSA may pay for modifications to more than one motor vehicle, if the LSA assesses such modifications as being necessary and reasonable.</w:t>
      </w:r>
    </w:p>
    <w:p w14:paraId="0C82CBD1" w14:textId="408F1984" w:rsidR="00905E60" w:rsidRPr="00963E10" w:rsidRDefault="00905E60" w:rsidP="0039692C">
      <w:pPr>
        <w:pStyle w:val="11BodyRules"/>
      </w:pPr>
      <w:r w:rsidRPr="00963E10">
        <w:t xml:space="preserve">If the </w:t>
      </w:r>
      <w:del w:id="4007" w:author="Weckert, Rohan (LSA)" w:date="2021-11-30T10:51:00Z">
        <w:r w:rsidR="00973B35" w:rsidRPr="00E747BD" w:rsidDel="0029593D">
          <w:rPr>
            <w:highlight w:val="yellow"/>
          </w:rPr>
          <w:delText>p</w:delText>
        </w:r>
      </w:del>
      <w:ins w:id="4008" w:author="Weckert, Rohan (LSA)" w:date="2021-11-30T10:49:00Z">
        <w:r w:rsidR="004E69E6" w:rsidRPr="00E747BD">
          <w:rPr>
            <w:highlight w:val="yellow"/>
          </w:rPr>
          <w:t>P</w:t>
        </w:r>
      </w:ins>
      <w:r w:rsidRPr="00454620">
        <w:t xml:space="preserve">articipant </w:t>
      </w:r>
      <w:r w:rsidRPr="00963E10">
        <w:t xml:space="preserve">is to be the driver, the LSA will only pay for the cost of </w:t>
      </w:r>
      <w:del w:id="4009" w:author="Weckert, Rohan (LSA)" w:date="2021-11-30T10:51:00Z">
        <w:r w:rsidR="00973B35" w:rsidRPr="00E747BD" w:rsidDel="0029593D">
          <w:rPr>
            <w:highlight w:val="yellow"/>
          </w:rPr>
          <w:delText>m</w:delText>
        </w:r>
      </w:del>
      <w:ins w:id="4010" w:author="Weckert, Rohan (LSA)" w:date="2021-11-30T10:49:00Z">
        <w:r w:rsidR="004E69E6" w:rsidRPr="00E747BD">
          <w:rPr>
            <w:highlight w:val="yellow"/>
          </w:rPr>
          <w:t>M</w:t>
        </w:r>
      </w:ins>
      <w:r w:rsidRPr="00454620">
        <w:t xml:space="preserve">otor </w:t>
      </w:r>
      <w:del w:id="4011" w:author="Weckert, Rohan (LSA)" w:date="2021-11-30T10:51:00Z">
        <w:r w:rsidR="00973B35" w:rsidRPr="00E747BD" w:rsidDel="0029593D">
          <w:rPr>
            <w:highlight w:val="yellow"/>
          </w:rPr>
          <w:delText>v</w:delText>
        </w:r>
      </w:del>
      <w:ins w:id="4012" w:author="Weckert, Rohan (LSA)" w:date="2021-11-30T10:49:00Z">
        <w:r w:rsidR="004E69E6" w:rsidRPr="00E747BD">
          <w:rPr>
            <w:highlight w:val="yellow"/>
          </w:rPr>
          <w:t>V</w:t>
        </w:r>
      </w:ins>
      <w:r w:rsidRPr="00454620">
        <w:t xml:space="preserve">ehicle </w:t>
      </w:r>
      <w:del w:id="4013" w:author="Weckert, Rohan (LSA)" w:date="2021-11-30T10:51:00Z">
        <w:r w:rsidR="00973B35" w:rsidRPr="00E747BD" w:rsidDel="0029593D">
          <w:rPr>
            <w:highlight w:val="yellow"/>
          </w:rPr>
          <w:delText>m</w:delText>
        </w:r>
      </w:del>
      <w:ins w:id="4014" w:author="Weckert, Rohan (LSA)" w:date="2021-11-30T10:49:00Z">
        <w:r w:rsidR="004E69E6" w:rsidRPr="00E747BD">
          <w:rPr>
            <w:highlight w:val="yellow"/>
          </w:rPr>
          <w:t>M</w:t>
        </w:r>
      </w:ins>
      <w:r w:rsidRPr="00454620">
        <w:t xml:space="preserve">odifications </w:t>
      </w:r>
      <w:r w:rsidRPr="00963E10">
        <w:t xml:space="preserve">where the </w:t>
      </w:r>
      <w:del w:id="4015" w:author="Weckert, Rohan (LSA)" w:date="2021-11-30T10:52:00Z">
        <w:r w:rsidR="00973B35" w:rsidRPr="00E747BD" w:rsidDel="0029593D">
          <w:rPr>
            <w:highlight w:val="yellow"/>
          </w:rPr>
          <w:delText>p</w:delText>
        </w:r>
      </w:del>
      <w:ins w:id="4016" w:author="Weckert, Rohan (LSA)" w:date="2021-11-30T10:49:00Z">
        <w:r w:rsidR="004E69E6" w:rsidRPr="00E747BD">
          <w:rPr>
            <w:highlight w:val="yellow"/>
          </w:rPr>
          <w:t>P</w:t>
        </w:r>
      </w:ins>
      <w:r w:rsidRPr="00454620">
        <w:t xml:space="preserve">articipant’s </w:t>
      </w:r>
      <w:r w:rsidRPr="00963E10">
        <w:t xml:space="preserve">doctor or a member of the treating health care team, such as a qualified driving assessor, has confirmed </w:t>
      </w:r>
      <w:del w:id="4017" w:author="Weckert, Rohan (LSA)" w:date="2021-11-30T10:52:00Z">
        <w:r w:rsidR="00973B35" w:rsidRPr="00E747BD" w:rsidDel="0029593D">
          <w:rPr>
            <w:highlight w:val="yellow"/>
          </w:rPr>
          <w:delText>i</w:delText>
        </w:r>
      </w:del>
      <w:ins w:id="4018" w:author="Weckert, Rohan (LSA)" w:date="2021-11-30T10:49:00Z">
        <w:r w:rsidR="0030137B" w:rsidRPr="00E747BD">
          <w:rPr>
            <w:highlight w:val="yellow"/>
          </w:rPr>
          <w:t>I</w:t>
        </w:r>
      </w:ins>
      <w:r w:rsidRPr="00963E10">
        <w:t xml:space="preserve">n </w:t>
      </w:r>
      <w:del w:id="4019" w:author="Weckert, Rohan (LSA)" w:date="2021-11-30T10:52:00Z">
        <w:r w:rsidR="00973B35" w:rsidRPr="00E747BD" w:rsidDel="0029593D">
          <w:rPr>
            <w:highlight w:val="yellow"/>
          </w:rPr>
          <w:delText>w</w:delText>
        </w:r>
      </w:del>
      <w:ins w:id="4020" w:author="Weckert, Rohan (LSA)" w:date="2021-11-30T10:49:00Z">
        <w:r w:rsidR="0030137B" w:rsidRPr="00E747BD">
          <w:rPr>
            <w:highlight w:val="yellow"/>
          </w:rPr>
          <w:t>W</w:t>
        </w:r>
      </w:ins>
      <w:r w:rsidRPr="00963E10">
        <w:t xml:space="preserve">riting the </w:t>
      </w:r>
      <w:del w:id="4021" w:author="Weckert, Rohan (LSA)" w:date="2021-11-30T10:52:00Z">
        <w:r w:rsidR="00973B35" w:rsidRPr="00E747BD" w:rsidDel="0029593D">
          <w:rPr>
            <w:highlight w:val="yellow"/>
          </w:rPr>
          <w:delText>p</w:delText>
        </w:r>
      </w:del>
      <w:ins w:id="4022" w:author="Weckert, Rohan (LSA)" w:date="2021-11-30T10:49:00Z">
        <w:r w:rsidR="0030137B" w:rsidRPr="00E747BD">
          <w:rPr>
            <w:highlight w:val="yellow"/>
          </w:rPr>
          <w:t>P</w:t>
        </w:r>
      </w:ins>
      <w:r w:rsidRPr="00454620">
        <w:t xml:space="preserve">articipant’s </w:t>
      </w:r>
      <w:r w:rsidRPr="00963E10">
        <w:t>suitability to drive.</w:t>
      </w:r>
    </w:p>
    <w:p w14:paraId="10D1D364" w14:textId="12C44D59" w:rsidR="00905E60" w:rsidRPr="00963E10" w:rsidRDefault="00905E60" w:rsidP="0039692C">
      <w:pPr>
        <w:pStyle w:val="11BodyRules"/>
      </w:pPr>
      <w:r w:rsidRPr="00963E10">
        <w:t xml:space="preserve">The LSA will only pay for modifications to a motor vehicle that are commercially available features, required as a result of the </w:t>
      </w:r>
      <w:del w:id="4023" w:author="Weckert, Rohan (LSA)" w:date="2021-11-30T10:52:00Z">
        <w:r w:rsidR="00973B35" w:rsidRPr="00E747BD" w:rsidDel="00C8013D">
          <w:rPr>
            <w:highlight w:val="yellow"/>
          </w:rPr>
          <w:delText>m</w:delText>
        </w:r>
      </w:del>
      <w:ins w:id="4024" w:author="Weckert, Rohan (LSA)" w:date="2021-11-30T10:50:00Z">
        <w:r w:rsidR="00E42333" w:rsidRPr="00E747BD">
          <w:rPr>
            <w:highlight w:val="yellow"/>
          </w:rPr>
          <w:t>M</w:t>
        </w:r>
      </w:ins>
      <w:r w:rsidRPr="00454620">
        <w:t xml:space="preserve">otor </w:t>
      </w:r>
      <w:del w:id="4025" w:author="Weckert, Rohan (LSA)" w:date="2021-11-30T10:52:00Z">
        <w:r w:rsidR="00973B35" w:rsidRPr="00E747BD" w:rsidDel="00C8013D">
          <w:rPr>
            <w:highlight w:val="yellow"/>
          </w:rPr>
          <w:delText>v</w:delText>
        </w:r>
      </w:del>
      <w:ins w:id="4026" w:author="Weckert, Rohan (LSA)" w:date="2021-11-30T10:50:00Z">
        <w:r w:rsidR="00E42333" w:rsidRPr="00E747BD">
          <w:rPr>
            <w:highlight w:val="yellow"/>
          </w:rPr>
          <w:t>V</w:t>
        </w:r>
      </w:ins>
      <w:r w:rsidRPr="00454620">
        <w:t xml:space="preserve">ehicle </w:t>
      </w:r>
      <w:del w:id="4027" w:author="Weckert, Rohan (LSA)" w:date="2021-11-30T10:52:00Z">
        <w:r w:rsidR="00973B35" w:rsidRPr="00E747BD" w:rsidDel="00C8013D">
          <w:rPr>
            <w:highlight w:val="yellow"/>
          </w:rPr>
          <w:delText>i</w:delText>
        </w:r>
      </w:del>
      <w:ins w:id="4028" w:author="Weckert, Rohan (LSA)" w:date="2021-11-30T10:50:00Z">
        <w:r w:rsidR="00E42333" w:rsidRPr="00E747BD">
          <w:rPr>
            <w:highlight w:val="yellow"/>
          </w:rPr>
          <w:t>I</w:t>
        </w:r>
      </w:ins>
      <w:r w:rsidRPr="00454620">
        <w:t xml:space="preserve">njury </w:t>
      </w:r>
      <w:r w:rsidRPr="00963E10">
        <w:t xml:space="preserve">and when the </w:t>
      </w:r>
      <w:del w:id="4029" w:author="Weckert, Rohan (LSA)" w:date="2021-11-30T10:52:00Z">
        <w:r w:rsidR="00973B35" w:rsidRPr="00E747BD" w:rsidDel="00C8013D">
          <w:rPr>
            <w:highlight w:val="yellow"/>
          </w:rPr>
          <w:delText>p</w:delText>
        </w:r>
      </w:del>
      <w:ins w:id="4030" w:author="Weckert, Rohan (LSA)" w:date="2021-11-30T10:50:00Z">
        <w:r w:rsidR="00E42333" w:rsidRPr="00E747BD">
          <w:rPr>
            <w:highlight w:val="yellow"/>
          </w:rPr>
          <w:t>P</w:t>
        </w:r>
      </w:ins>
      <w:r w:rsidRPr="00454620">
        <w:t xml:space="preserve">articipant’s </w:t>
      </w:r>
      <w:r w:rsidRPr="00963E10">
        <w:t>motor vehicle does not already have them.</w:t>
      </w:r>
    </w:p>
    <w:p w14:paraId="5CA75B39" w14:textId="77777777" w:rsidR="00905E60" w:rsidRPr="00B1766A" w:rsidRDefault="00905E60" w:rsidP="0039692C">
      <w:pPr>
        <w:pStyle w:val="BodyRulesLeftIndentNormal"/>
        <w:rPr>
          <w:i/>
          <w:iCs/>
          <w:color w:val="E36C0A" w:themeColor="accent6" w:themeShade="BF"/>
        </w:rPr>
      </w:pPr>
      <w:r w:rsidRPr="00B1766A">
        <w:rPr>
          <w:i/>
          <w:iCs/>
          <w:color w:val="E36C0A" w:themeColor="accent6" w:themeShade="BF"/>
        </w:rPr>
        <w:t>For example, automatic transmission or electric windows.</w:t>
      </w:r>
    </w:p>
    <w:p w14:paraId="1B6386E1" w14:textId="77777777" w:rsidR="00905E60" w:rsidRPr="00963E10" w:rsidRDefault="00905E60" w:rsidP="0039692C">
      <w:pPr>
        <w:pStyle w:val="11BodyRules"/>
      </w:pPr>
      <w:r w:rsidRPr="00963E10">
        <w:t>Modifications, other than minor modifications, must be completed in accordance with the applicable jurisdiction’s legislation in force at the relevant time.</w:t>
      </w:r>
    </w:p>
    <w:p w14:paraId="543A322A" w14:textId="77777777" w:rsidR="00905E60" w:rsidRPr="00B1766A" w:rsidRDefault="00905E60" w:rsidP="0039692C">
      <w:pPr>
        <w:pStyle w:val="BodyRulesLeftIndentNormal"/>
        <w:rPr>
          <w:i/>
          <w:iCs/>
          <w:color w:val="E36C0A" w:themeColor="accent6" w:themeShade="BF"/>
        </w:rPr>
      </w:pPr>
      <w:r w:rsidRPr="00B1766A">
        <w:rPr>
          <w:i/>
          <w:iCs/>
          <w:color w:val="E36C0A" w:themeColor="accent6" w:themeShade="BF"/>
        </w:rPr>
        <w:t>For example, alternative controls for brake and accelerator, wheelchair hoist system, wheelchair restraining devices or wheelchair access ramp.</w:t>
      </w:r>
    </w:p>
    <w:p w14:paraId="57A35996" w14:textId="77777777" w:rsidR="00905E60" w:rsidRPr="00963E10" w:rsidRDefault="00905E60" w:rsidP="0039692C">
      <w:pPr>
        <w:pStyle w:val="11BodyRules"/>
      </w:pPr>
      <w:r w:rsidRPr="00963E10">
        <w:t>Minor modifications are those that do not alter the structure or safety of the motor vehicle.</w:t>
      </w:r>
    </w:p>
    <w:p w14:paraId="30B0B1A6" w14:textId="0FD80642" w:rsidR="00905E60" w:rsidRPr="00B1766A" w:rsidRDefault="00905E60" w:rsidP="0039692C">
      <w:pPr>
        <w:pStyle w:val="BodyRulesLeftIndentNormal"/>
        <w:rPr>
          <w:i/>
          <w:iCs/>
          <w:color w:val="E36C0A" w:themeColor="accent6" w:themeShade="BF"/>
        </w:rPr>
      </w:pPr>
      <w:r w:rsidRPr="00B1766A">
        <w:rPr>
          <w:i/>
          <w:iCs/>
          <w:color w:val="E36C0A" w:themeColor="accent6" w:themeShade="BF"/>
        </w:rPr>
        <w:t xml:space="preserve">For example, seatbelt buckle covers to enable a </w:t>
      </w:r>
      <w:del w:id="4031" w:author="Weckert, Rohan (LSA)" w:date="2021-11-30T10:52:00Z">
        <w:r w:rsidR="00973B35" w:rsidRPr="00B1766A" w:rsidDel="00C8013D">
          <w:rPr>
            <w:i/>
            <w:iCs/>
            <w:color w:val="E36C0A" w:themeColor="accent6" w:themeShade="BF"/>
            <w:highlight w:val="yellow"/>
          </w:rPr>
          <w:delText>p</w:delText>
        </w:r>
      </w:del>
      <w:ins w:id="4032" w:author="Weckert, Rohan (LSA)" w:date="2021-11-30T10:50:00Z">
        <w:r w:rsidR="00E42333" w:rsidRPr="00B1766A">
          <w:rPr>
            <w:i/>
            <w:iCs/>
            <w:color w:val="E36C0A" w:themeColor="accent6" w:themeShade="BF"/>
            <w:highlight w:val="yellow"/>
          </w:rPr>
          <w:t>P</w:t>
        </w:r>
      </w:ins>
      <w:r w:rsidRPr="00B1766A">
        <w:rPr>
          <w:i/>
          <w:iCs/>
          <w:color w:val="E36C0A" w:themeColor="accent6" w:themeShade="BF"/>
        </w:rPr>
        <w:t>articipant to travel safely in a vehicle or panoramic mirrors and fish eye mirrors.</w:t>
      </w:r>
    </w:p>
    <w:p w14:paraId="059C0533" w14:textId="77777777" w:rsidR="00905E60" w:rsidRPr="00963E10" w:rsidRDefault="00905E60" w:rsidP="0039692C">
      <w:pPr>
        <w:pStyle w:val="11BodyRules"/>
      </w:pPr>
      <w:r w:rsidRPr="00963E10">
        <w:t>The LSA will also pay for the necessary and reasonable cost of:</w:t>
      </w:r>
    </w:p>
    <w:p w14:paraId="4D802B7A" w14:textId="12BF023B" w:rsidR="00905E60" w:rsidRPr="00963E10" w:rsidRDefault="00905E60" w:rsidP="0039692C">
      <w:pPr>
        <w:pStyle w:val="111BodyRules"/>
      </w:pPr>
      <w:r w:rsidRPr="00963E10">
        <w:t xml:space="preserve">the assessment conducted by an </w:t>
      </w:r>
      <w:del w:id="4033" w:author="Weckert, Rohan (LSA)" w:date="2021-11-30T10:52:00Z">
        <w:r w:rsidR="00973B35" w:rsidRPr="006E2337" w:rsidDel="00C8013D">
          <w:rPr>
            <w:highlight w:val="yellow"/>
          </w:rPr>
          <w:delText>a</w:delText>
        </w:r>
      </w:del>
      <w:ins w:id="4034" w:author="Weckert, Rohan (LSA)" w:date="2021-11-30T10:50:00Z">
        <w:r w:rsidR="00E42333" w:rsidRPr="006E2337">
          <w:rPr>
            <w:highlight w:val="yellow"/>
          </w:rPr>
          <w:t>A</w:t>
        </w:r>
      </w:ins>
      <w:r w:rsidRPr="00454620">
        <w:t xml:space="preserve">ppropriately </w:t>
      </w:r>
      <w:del w:id="4035" w:author="Weckert, Rohan (LSA)" w:date="2021-11-30T10:52:00Z">
        <w:r w:rsidR="00973B35" w:rsidRPr="006E2337" w:rsidDel="00C8013D">
          <w:rPr>
            <w:highlight w:val="yellow"/>
          </w:rPr>
          <w:delText>q</w:delText>
        </w:r>
      </w:del>
      <w:ins w:id="4036" w:author="Weckert, Rohan (LSA)" w:date="2021-11-30T10:50:00Z">
        <w:r w:rsidR="00E42333" w:rsidRPr="006E2337">
          <w:rPr>
            <w:highlight w:val="yellow"/>
          </w:rPr>
          <w:t>Q</w:t>
        </w:r>
      </w:ins>
      <w:r w:rsidRPr="00454620">
        <w:t xml:space="preserve">ualified </w:t>
      </w:r>
      <w:r w:rsidRPr="00963E10">
        <w:t xml:space="preserve">occupational therapist of the need for </w:t>
      </w:r>
      <w:del w:id="4037" w:author="Weckert, Rohan (LSA)" w:date="2021-11-30T10:52:00Z">
        <w:r w:rsidR="00973B35" w:rsidRPr="006E2337" w:rsidDel="00C8013D">
          <w:rPr>
            <w:highlight w:val="yellow"/>
          </w:rPr>
          <w:delText>m</w:delText>
        </w:r>
      </w:del>
      <w:ins w:id="4038" w:author="Weckert, Rohan (LSA)" w:date="2021-11-30T10:50:00Z">
        <w:r w:rsidR="00E42333" w:rsidRPr="006E2337">
          <w:rPr>
            <w:highlight w:val="yellow"/>
          </w:rPr>
          <w:t>M</w:t>
        </w:r>
      </w:ins>
      <w:r w:rsidRPr="00454620">
        <w:t xml:space="preserve">otor </w:t>
      </w:r>
      <w:del w:id="4039" w:author="Weckert, Rohan (LSA)" w:date="2021-11-30T10:52:00Z">
        <w:r w:rsidR="00973B35" w:rsidRPr="006E2337" w:rsidDel="00C8013D">
          <w:rPr>
            <w:highlight w:val="yellow"/>
          </w:rPr>
          <w:delText>v</w:delText>
        </w:r>
      </w:del>
      <w:ins w:id="4040" w:author="Weckert, Rohan (LSA)" w:date="2021-11-30T10:50:00Z">
        <w:r w:rsidR="00E42333" w:rsidRPr="006E2337">
          <w:rPr>
            <w:highlight w:val="yellow"/>
          </w:rPr>
          <w:t>V</w:t>
        </w:r>
      </w:ins>
      <w:r w:rsidRPr="00454620">
        <w:t xml:space="preserve">ehicle </w:t>
      </w:r>
      <w:del w:id="4041" w:author="Weckert, Rohan (LSA)" w:date="2021-11-30T10:52:00Z">
        <w:r w:rsidR="00973B35" w:rsidRPr="006E2337" w:rsidDel="00C8013D">
          <w:rPr>
            <w:highlight w:val="yellow"/>
          </w:rPr>
          <w:delText>m</w:delText>
        </w:r>
      </w:del>
      <w:ins w:id="4042" w:author="Weckert, Rohan (LSA)" w:date="2021-11-30T10:50:00Z">
        <w:r w:rsidR="00E42333" w:rsidRPr="006E2337">
          <w:rPr>
            <w:highlight w:val="yellow"/>
          </w:rPr>
          <w:t>M</w:t>
        </w:r>
      </w:ins>
      <w:r w:rsidRPr="00454620">
        <w:t>odifications</w:t>
      </w:r>
      <w:r w:rsidRPr="00963E10">
        <w:t>;</w:t>
      </w:r>
    </w:p>
    <w:p w14:paraId="4910B8C4" w14:textId="20DFB51F" w:rsidR="00905E60" w:rsidRPr="00963E10" w:rsidRDefault="00905E60" w:rsidP="0039692C">
      <w:pPr>
        <w:pStyle w:val="111BodyRules"/>
      </w:pPr>
      <w:r w:rsidRPr="00963E10">
        <w:t xml:space="preserve">training the driver in the safe and correct use of </w:t>
      </w:r>
      <w:del w:id="4043" w:author="Weckert, Rohan (LSA)" w:date="2021-11-30T10:53:00Z">
        <w:r w:rsidR="00B55877" w:rsidRPr="006E2337" w:rsidDel="00B55877">
          <w:rPr>
            <w:highlight w:val="yellow"/>
          </w:rPr>
          <w:delText>m</w:delText>
        </w:r>
      </w:del>
      <w:ins w:id="4044" w:author="Weckert, Rohan (LSA)" w:date="2021-11-30T10:52:00Z">
        <w:r w:rsidR="00C8013D" w:rsidRPr="006E2337">
          <w:rPr>
            <w:highlight w:val="yellow"/>
          </w:rPr>
          <w:t>M</w:t>
        </w:r>
      </w:ins>
      <w:r w:rsidRPr="00454620">
        <w:t xml:space="preserve">otor </w:t>
      </w:r>
      <w:del w:id="4045" w:author="Weckert, Rohan (LSA)" w:date="2021-11-30T10:53:00Z">
        <w:r w:rsidR="00B55877" w:rsidRPr="006E2337" w:rsidDel="00B55877">
          <w:rPr>
            <w:highlight w:val="yellow"/>
          </w:rPr>
          <w:delText>v</w:delText>
        </w:r>
      </w:del>
      <w:ins w:id="4046" w:author="Weckert, Rohan (LSA)" w:date="2021-11-30T10:52:00Z">
        <w:r w:rsidR="00C8013D" w:rsidRPr="006E2337">
          <w:rPr>
            <w:highlight w:val="yellow"/>
          </w:rPr>
          <w:t>V</w:t>
        </w:r>
      </w:ins>
      <w:r w:rsidRPr="00454620">
        <w:t xml:space="preserve">ehicle </w:t>
      </w:r>
      <w:del w:id="4047" w:author="Weckert, Rohan (LSA)" w:date="2021-11-30T10:53:00Z">
        <w:r w:rsidR="00B55877" w:rsidRPr="006E2337" w:rsidDel="00B55877">
          <w:rPr>
            <w:highlight w:val="yellow"/>
          </w:rPr>
          <w:delText>m</w:delText>
        </w:r>
      </w:del>
      <w:ins w:id="4048" w:author="Weckert, Rohan (LSA)" w:date="2021-11-30T10:52:00Z">
        <w:r w:rsidR="00C8013D" w:rsidRPr="006E2337">
          <w:rPr>
            <w:highlight w:val="yellow"/>
          </w:rPr>
          <w:t>M</w:t>
        </w:r>
      </w:ins>
      <w:r w:rsidRPr="00454620">
        <w:t>odifications</w:t>
      </w:r>
      <w:r w:rsidRPr="00963E10">
        <w:t>;</w:t>
      </w:r>
    </w:p>
    <w:p w14:paraId="218D220E" w14:textId="77777777" w:rsidR="00905E60" w:rsidRPr="00963E10" w:rsidRDefault="00905E60" w:rsidP="0039692C">
      <w:pPr>
        <w:pStyle w:val="111BodyRules"/>
      </w:pPr>
      <w:r w:rsidRPr="00963E10">
        <w:t>maintaining, repairing, transferring and replacing modifications; and</w:t>
      </w:r>
    </w:p>
    <w:p w14:paraId="3E602750" w14:textId="6D998CCE" w:rsidR="00905E60" w:rsidRPr="00454620" w:rsidRDefault="00905E60" w:rsidP="0039692C">
      <w:pPr>
        <w:pStyle w:val="111BodyRules"/>
      </w:pPr>
      <w:r w:rsidRPr="00963E10">
        <w:t xml:space="preserve">any additional insurance costs which are directly related to the </w:t>
      </w:r>
      <w:del w:id="4049" w:author="Weckert, Rohan (LSA)" w:date="2021-11-30T10:53:00Z">
        <w:r w:rsidR="00B55877" w:rsidRPr="006E2337" w:rsidDel="00B55877">
          <w:rPr>
            <w:highlight w:val="yellow"/>
          </w:rPr>
          <w:delText>p</w:delText>
        </w:r>
      </w:del>
      <w:ins w:id="4050" w:author="Weckert, Rohan (LSA)" w:date="2021-11-30T10:52:00Z">
        <w:r w:rsidR="00B55877" w:rsidRPr="006E2337">
          <w:rPr>
            <w:highlight w:val="yellow"/>
          </w:rPr>
          <w:t>P</w:t>
        </w:r>
      </w:ins>
      <w:r w:rsidRPr="00454620">
        <w:t xml:space="preserve">articipant’s </w:t>
      </w:r>
      <w:r w:rsidRPr="00963E10">
        <w:t xml:space="preserve">needs as a result of the </w:t>
      </w:r>
      <w:del w:id="4051" w:author="Weckert, Rohan (LSA)" w:date="2021-11-30T10:53:00Z">
        <w:r w:rsidR="00B55877" w:rsidRPr="006E2337" w:rsidDel="00B55877">
          <w:rPr>
            <w:highlight w:val="yellow"/>
          </w:rPr>
          <w:delText>m</w:delText>
        </w:r>
      </w:del>
      <w:ins w:id="4052" w:author="Weckert, Rohan (LSA)" w:date="2021-11-30T10:53:00Z">
        <w:r w:rsidR="00B55877" w:rsidRPr="006E2337">
          <w:rPr>
            <w:highlight w:val="yellow"/>
          </w:rPr>
          <w:t>M</w:t>
        </w:r>
      </w:ins>
      <w:r w:rsidRPr="00454620">
        <w:t xml:space="preserve">otor </w:t>
      </w:r>
      <w:del w:id="4053" w:author="Weckert, Rohan (LSA)" w:date="2021-11-30T10:53:00Z">
        <w:r w:rsidR="00B55877" w:rsidRPr="006E2337" w:rsidDel="00B55877">
          <w:rPr>
            <w:highlight w:val="yellow"/>
          </w:rPr>
          <w:delText>v</w:delText>
        </w:r>
      </w:del>
      <w:ins w:id="4054" w:author="Weckert, Rohan (LSA)" w:date="2021-11-30T10:53:00Z">
        <w:r w:rsidR="00B55877" w:rsidRPr="006E2337">
          <w:rPr>
            <w:highlight w:val="yellow"/>
          </w:rPr>
          <w:t>V</w:t>
        </w:r>
      </w:ins>
      <w:r w:rsidRPr="00454620">
        <w:t xml:space="preserve">ehicle </w:t>
      </w:r>
      <w:del w:id="4055" w:author="Weckert, Rohan (LSA)" w:date="2021-11-30T10:53:00Z">
        <w:r w:rsidR="00B55877" w:rsidRPr="006E2337" w:rsidDel="00B55877">
          <w:rPr>
            <w:highlight w:val="yellow"/>
          </w:rPr>
          <w:delText>i</w:delText>
        </w:r>
      </w:del>
      <w:ins w:id="4056" w:author="Weckert, Rohan (LSA)" w:date="2021-11-30T10:53:00Z">
        <w:r w:rsidR="00B55877" w:rsidRPr="006E2337">
          <w:rPr>
            <w:highlight w:val="yellow"/>
          </w:rPr>
          <w:t>I</w:t>
        </w:r>
      </w:ins>
      <w:r w:rsidRPr="00454620">
        <w:t>njury</w:t>
      </w:r>
      <w:r w:rsidRPr="00963E10">
        <w:t xml:space="preserve">. </w:t>
      </w:r>
    </w:p>
    <w:p w14:paraId="09D0F2B2" w14:textId="0436E814" w:rsidR="00905E60" w:rsidRPr="006E2337" w:rsidRDefault="00393895" w:rsidP="0039692C">
      <w:pPr>
        <w:pStyle w:val="11BodyRules"/>
        <w:rPr>
          <w:highlight w:val="yellow"/>
        </w:rPr>
      </w:pPr>
      <w:ins w:id="4057" w:author="Weckert, Rohan (LSA)" w:date="2021-11-30T10:56:00Z">
        <w:r w:rsidRPr="006E2337">
          <w:rPr>
            <w:highlight w:val="yellow"/>
          </w:rPr>
          <w:t xml:space="preserve">As a condition to approving the funding of Motor </w:t>
        </w:r>
      </w:ins>
      <w:ins w:id="4058" w:author="Weckert, Rohan (LSA)" w:date="2021-11-30T10:57:00Z">
        <w:r w:rsidR="00947E59" w:rsidRPr="006E2337">
          <w:rPr>
            <w:highlight w:val="yellow"/>
          </w:rPr>
          <w:t>V</w:t>
        </w:r>
      </w:ins>
      <w:ins w:id="4059" w:author="Weckert, Rohan (LSA)" w:date="2021-11-30T10:56:00Z">
        <w:r w:rsidRPr="006E2337">
          <w:rPr>
            <w:highlight w:val="yellow"/>
          </w:rPr>
          <w:t xml:space="preserve">ehicle </w:t>
        </w:r>
      </w:ins>
      <w:ins w:id="4060" w:author="Weckert, Rohan (LSA)" w:date="2021-11-30T10:57:00Z">
        <w:r w:rsidRPr="006E2337">
          <w:rPr>
            <w:highlight w:val="yellow"/>
          </w:rPr>
          <w:t>M</w:t>
        </w:r>
      </w:ins>
      <w:ins w:id="4061" w:author="Weckert, Rohan (LSA)" w:date="2021-11-30T10:56:00Z">
        <w:r w:rsidRPr="006E2337">
          <w:rPr>
            <w:highlight w:val="yellow"/>
          </w:rPr>
          <w:t>odifications, the LSA may require the Participant or Decision Maker or both, as the case may require, to obtain and maintain comprehensive car insurance. In these circumstances, the LSA will pay any cost difference in the insurance that is due to the modifications.</w:t>
        </w:r>
      </w:ins>
    </w:p>
    <w:p w14:paraId="2FFB46D8" w14:textId="77777777" w:rsidR="00905E60" w:rsidRPr="00963E10" w:rsidRDefault="00905E60" w:rsidP="00BC5080">
      <w:pPr>
        <w:pStyle w:val="Heading2"/>
      </w:pPr>
      <w:bookmarkStart w:id="4062" w:name="_Toc90287305"/>
      <w:r w:rsidRPr="00963E10">
        <w:lastRenderedPageBreak/>
        <w:t>Frequency of funding modifications to a motor vehicle</w:t>
      </w:r>
      <w:bookmarkEnd w:id="4062"/>
    </w:p>
    <w:p w14:paraId="55D99E70" w14:textId="262B7EDC" w:rsidR="00905E60" w:rsidRPr="00963E10" w:rsidRDefault="00905E60" w:rsidP="0039692C">
      <w:pPr>
        <w:pStyle w:val="11BodyRules"/>
      </w:pPr>
      <w:r w:rsidRPr="00963E10">
        <w:t xml:space="preserve">The LSA considers it reasonable to pay for modifications to a motor vehicle no more than every eight years, unless there is a change in the </w:t>
      </w:r>
      <w:del w:id="4063" w:author="Weckert, Rohan (LSA)" w:date="2021-11-30T12:57:00Z">
        <w:r w:rsidR="000E3FFD" w:rsidRPr="006E2337" w:rsidDel="000E3FFD">
          <w:rPr>
            <w:highlight w:val="yellow"/>
          </w:rPr>
          <w:delText>p</w:delText>
        </w:r>
      </w:del>
      <w:ins w:id="4064" w:author="Weckert, Rohan (LSA)" w:date="2021-11-30T12:55:00Z">
        <w:r w:rsidR="00CF0A76" w:rsidRPr="006E2337">
          <w:rPr>
            <w:highlight w:val="yellow"/>
          </w:rPr>
          <w:t>P</w:t>
        </w:r>
      </w:ins>
      <w:r w:rsidRPr="00454620">
        <w:t xml:space="preserve">articipant's </w:t>
      </w:r>
      <w:r w:rsidRPr="00963E10">
        <w:t xml:space="preserve">medical condition which prevents the </w:t>
      </w:r>
      <w:del w:id="4065" w:author="Weckert, Rohan (LSA)" w:date="2021-11-30T12:57:00Z">
        <w:r w:rsidR="000E3FFD" w:rsidRPr="006E2337" w:rsidDel="000E3FFD">
          <w:rPr>
            <w:highlight w:val="yellow"/>
          </w:rPr>
          <w:delText>p</w:delText>
        </w:r>
      </w:del>
      <w:ins w:id="4066" w:author="Weckert, Rohan (LSA)" w:date="2021-11-30T12:56:00Z">
        <w:r w:rsidR="00CF0A76" w:rsidRPr="006E2337">
          <w:rPr>
            <w:highlight w:val="yellow"/>
          </w:rPr>
          <w:t>P</w:t>
        </w:r>
      </w:ins>
      <w:r w:rsidRPr="00454620">
        <w:t xml:space="preserve">articipant </w:t>
      </w:r>
      <w:r w:rsidRPr="00963E10">
        <w:t>accessing the previously modified motor vehicle.</w:t>
      </w:r>
    </w:p>
    <w:p w14:paraId="18A023F4" w14:textId="77777777" w:rsidR="00905E60" w:rsidRPr="00454620" w:rsidRDefault="00905E60" w:rsidP="0039692C">
      <w:pPr>
        <w:pStyle w:val="11BodyRules"/>
      </w:pPr>
      <w:r w:rsidRPr="00963E10">
        <w:t>If the owner of a motor vehicle which has been modified by the LSA, wishes to purchase a replacement motor vehicle, the LSA may pay for the transfer of modifications that are not commercially available to the replacement motor vehicle if this is cost effective.</w:t>
      </w:r>
    </w:p>
    <w:p w14:paraId="52900561" w14:textId="6DAE7511" w:rsidR="00905E60" w:rsidRPr="006E2337" w:rsidRDefault="00CF0A76" w:rsidP="0039692C">
      <w:pPr>
        <w:pStyle w:val="11BodyRules"/>
        <w:rPr>
          <w:highlight w:val="yellow"/>
        </w:rPr>
      </w:pPr>
      <w:ins w:id="4067" w:author="Weckert, Rohan (LSA)" w:date="2021-11-30T12:56:00Z">
        <w:r w:rsidRPr="006E2337">
          <w:rPr>
            <w:highlight w:val="yellow"/>
          </w:rPr>
          <w:t>If the modified vehicle is being replaced by the Participant or Decision Maker or both, as the case may require, consideration in the purchase of a new vehicle should be given to the suitability of existing modification hardware to be re-fitted in the new vehicle where deemed suitable for the Participant’s use. The LSA may pay for the installation of existing vehicle modifications in the new vehicle if the LSA considers it to be necessary and reasonable.</w:t>
        </w:r>
      </w:ins>
    </w:p>
    <w:p w14:paraId="7A2B4DD9" w14:textId="546508D5" w:rsidR="00905E60" w:rsidRPr="00963E10" w:rsidRDefault="00905E60" w:rsidP="0039692C">
      <w:pPr>
        <w:pStyle w:val="11BodyRules"/>
      </w:pPr>
      <w:r w:rsidRPr="00963E10">
        <w:t xml:space="preserve">When considering </w:t>
      </w:r>
      <w:del w:id="4068" w:author="Weckert, Rohan (LSA)" w:date="2021-11-30T13:53:00Z">
        <w:r w:rsidR="002B50F9" w:rsidRPr="006E2337" w:rsidDel="002B50F9">
          <w:rPr>
            <w:highlight w:val="yellow"/>
          </w:rPr>
          <w:delText>m</w:delText>
        </w:r>
      </w:del>
      <w:ins w:id="4069" w:author="Weckert, Rohan (LSA)" w:date="2021-11-30T13:52:00Z">
        <w:r w:rsidR="002B50F9" w:rsidRPr="006E2337">
          <w:rPr>
            <w:highlight w:val="yellow"/>
          </w:rPr>
          <w:t>M</w:t>
        </w:r>
      </w:ins>
      <w:r w:rsidRPr="00963E10">
        <w:t xml:space="preserve">otor </w:t>
      </w:r>
      <w:del w:id="4070" w:author="Weckert, Rohan (LSA)" w:date="2021-11-30T13:53:00Z">
        <w:r w:rsidR="002B50F9" w:rsidRPr="006E2337" w:rsidDel="002B50F9">
          <w:rPr>
            <w:highlight w:val="yellow"/>
          </w:rPr>
          <w:delText>v</w:delText>
        </w:r>
      </w:del>
      <w:ins w:id="4071" w:author="Weckert, Rohan (LSA)" w:date="2021-11-30T13:52:00Z">
        <w:r w:rsidR="002B50F9" w:rsidRPr="006E2337">
          <w:rPr>
            <w:highlight w:val="yellow"/>
          </w:rPr>
          <w:t>V</w:t>
        </w:r>
      </w:ins>
      <w:r w:rsidRPr="00963E10">
        <w:t xml:space="preserve">ehicle </w:t>
      </w:r>
      <w:del w:id="4072" w:author="Weckert, Rohan (LSA)" w:date="2021-11-30T13:53:00Z">
        <w:r w:rsidR="002B50F9" w:rsidRPr="006E2337" w:rsidDel="002B50F9">
          <w:rPr>
            <w:highlight w:val="yellow"/>
          </w:rPr>
          <w:delText>m</w:delText>
        </w:r>
      </w:del>
      <w:ins w:id="4073" w:author="Weckert, Rohan (LSA)" w:date="2021-11-30T13:52:00Z">
        <w:r w:rsidR="002B50F9" w:rsidRPr="006E2337">
          <w:rPr>
            <w:highlight w:val="yellow"/>
          </w:rPr>
          <w:t>M</w:t>
        </w:r>
      </w:ins>
      <w:r w:rsidRPr="00963E10">
        <w:t xml:space="preserve">odifications, the safety of the </w:t>
      </w:r>
      <w:del w:id="4074" w:author="Weckert, Rohan (LSA)" w:date="2021-11-30T13:53:00Z">
        <w:r w:rsidR="002B50F9" w:rsidRPr="006E2337" w:rsidDel="002B50F9">
          <w:rPr>
            <w:highlight w:val="yellow"/>
          </w:rPr>
          <w:delText>p</w:delText>
        </w:r>
      </w:del>
      <w:ins w:id="4075" w:author="Weckert, Rohan (LSA)" w:date="2021-11-30T13:53:00Z">
        <w:r w:rsidR="002B50F9" w:rsidRPr="006E2337">
          <w:rPr>
            <w:highlight w:val="yellow"/>
          </w:rPr>
          <w:t>P</w:t>
        </w:r>
      </w:ins>
      <w:r w:rsidRPr="00963E10">
        <w:t>articipant and driver or passengers of the motor vehicle is the paramount consideration. The LSA will not pay for modifications to a motor vehicle that do not comply with the intent of the applicable Australian Standards, Australian Design Rules,</w:t>
      </w:r>
      <w:r w:rsidR="004D70A5">
        <w:t xml:space="preserve"> </w:t>
      </w:r>
      <w:del w:id="4076" w:author="Weckert, Rohan (LSA)" w:date="2021-11-30T12:56:00Z">
        <w:r w:rsidR="004D70A5" w:rsidRPr="006E2337" w:rsidDel="004D70A5">
          <w:rPr>
            <w:highlight w:val="yellow"/>
          </w:rPr>
          <w:delText>or any</w:delText>
        </w:r>
        <w:r w:rsidRPr="00963E10" w:rsidDel="004D70A5">
          <w:delText xml:space="preserve"> </w:delText>
        </w:r>
      </w:del>
      <w:r w:rsidRPr="00963E10">
        <w:rPr>
          <w:rStyle w:val="Italicbody"/>
        </w:rPr>
        <w:t>Road Traffic Act 1961</w:t>
      </w:r>
      <w:r w:rsidRPr="00963E10">
        <w:t xml:space="preserve"> (SA) regulations or any other applicable laws of the State or Commonwealth.</w:t>
      </w:r>
    </w:p>
    <w:p w14:paraId="6A568872" w14:textId="303A5021" w:rsidR="00905E60" w:rsidRPr="00454620" w:rsidRDefault="000E3FFD" w:rsidP="00BC5080">
      <w:pPr>
        <w:pStyle w:val="Heading2"/>
      </w:pPr>
      <w:bookmarkStart w:id="4077" w:name="_Toc84453853"/>
      <w:bookmarkStart w:id="4078" w:name="_Toc84515278"/>
      <w:bookmarkStart w:id="4079" w:name="_Toc84515500"/>
      <w:bookmarkStart w:id="4080" w:name="_Toc84522683"/>
      <w:bookmarkStart w:id="4081" w:name="_Toc84453854"/>
      <w:bookmarkStart w:id="4082" w:name="_Toc84515279"/>
      <w:bookmarkStart w:id="4083" w:name="_Toc84515501"/>
      <w:bookmarkStart w:id="4084" w:name="_Toc84522684"/>
      <w:bookmarkStart w:id="4085" w:name="_Toc90287306"/>
      <w:bookmarkEnd w:id="4077"/>
      <w:bookmarkEnd w:id="4078"/>
      <w:bookmarkEnd w:id="4079"/>
      <w:bookmarkEnd w:id="4080"/>
      <w:bookmarkEnd w:id="4081"/>
      <w:bookmarkEnd w:id="4082"/>
      <w:bookmarkEnd w:id="4083"/>
      <w:bookmarkEnd w:id="4084"/>
      <w:del w:id="4086" w:author="Weckert, Rohan (LSA)" w:date="2021-11-30T12:57:00Z">
        <w:r w:rsidRPr="006E2337" w:rsidDel="000E3FFD">
          <w:rPr>
            <w:highlight w:val="yellow"/>
          </w:rPr>
          <w:delText>Motor vehicle modifications not funded</w:delText>
        </w:r>
        <w:r w:rsidDel="000E3FFD">
          <w:delText xml:space="preserve"> </w:delText>
        </w:r>
      </w:del>
      <w:r w:rsidR="00905E60" w:rsidRPr="00454620">
        <w:t>Funding exclusions</w:t>
      </w:r>
      <w:bookmarkEnd w:id="4085"/>
    </w:p>
    <w:p w14:paraId="14BD7F1E" w14:textId="51249C24" w:rsidR="00905E60" w:rsidRPr="00D73308" w:rsidRDefault="000E3FFD" w:rsidP="00905E60">
      <w:pPr>
        <w:pStyle w:val="11BodyRules"/>
        <w:rPr>
          <w:highlight w:val="yellow"/>
        </w:rPr>
      </w:pPr>
      <w:ins w:id="4087" w:author="Weckert, Rohan (LSA)" w:date="2021-11-30T12:57:00Z">
        <w:r w:rsidRPr="00D73308">
          <w:rPr>
            <w:highlight w:val="yellow"/>
          </w:rPr>
          <w:t>The LSA will not pay for:</w:t>
        </w:r>
      </w:ins>
    </w:p>
    <w:p w14:paraId="44C2657C" w14:textId="6EAD69F1" w:rsidR="00905E60" w:rsidRPr="00963E10" w:rsidRDefault="00AE0AB2" w:rsidP="0039692C">
      <w:pPr>
        <w:pStyle w:val="111BodyRules"/>
      </w:pPr>
      <w:del w:id="4088" w:author="Weckert, Rohan (LSA)" w:date="2021-11-30T12:58:00Z">
        <w:r w:rsidRPr="00D73308" w:rsidDel="00AE0AB2">
          <w:rPr>
            <w:highlight w:val="yellow"/>
          </w:rPr>
          <w:delText>The modified motor vehicle remains the property of the owner. All</w:delText>
        </w:r>
        <w:r w:rsidDel="00AE0AB2">
          <w:delText xml:space="preserve"> </w:delText>
        </w:r>
      </w:del>
      <w:r w:rsidR="00905E60" w:rsidRPr="00963E10">
        <w:t>costs normally associated with motor vehicle ownership, including running costs and servicing</w:t>
      </w:r>
      <w:ins w:id="4089" w:author="Weckert, Rohan (LSA)" w:date="2021-11-30T12:59:00Z">
        <w:r w:rsidR="00314DF7" w:rsidRPr="00454620">
          <w:t xml:space="preserve"> </w:t>
        </w:r>
        <w:r w:rsidR="00314DF7" w:rsidRPr="00D73308">
          <w:rPr>
            <w:highlight w:val="yellow"/>
          </w:rPr>
          <w:t>which</w:t>
        </w:r>
      </w:ins>
      <w:del w:id="4090" w:author="Weckert, Rohan (LSA)" w:date="2021-11-30T12:59:00Z">
        <w:r w:rsidR="00314DF7" w:rsidRPr="00D73308" w:rsidDel="00314DF7">
          <w:rPr>
            <w:highlight w:val="yellow"/>
          </w:rPr>
          <w:delText>,</w:delText>
        </w:r>
      </w:del>
      <w:r w:rsidR="00905E60" w:rsidRPr="00963E10">
        <w:t xml:space="preserve"> are the owner's responsibility</w:t>
      </w:r>
      <w:ins w:id="4091" w:author="Weckert, Rohan (LSA)" w:date="2021-11-30T12:59:00Z">
        <w:r w:rsidR="001653CC" w:rsidRPr="00D73308">
          <w:rPr>
            <w:highlight w:val="yellow"/>
          </w:rPr>
          <w:t>;</w:t>
        </w:r>
      </w:ins>
    </w:p>
    <w:p w14:paraId="70BC19BD" w14:textId="6506436C" w:rsidR="00905E60" w:rsidRPr="00963E10" w:rsidRDefault="00905E60" w:rsidP="0039692C">
      <w:pPr>
        <w:pStyle w:val="111BodyRules"/>
      </w:pPr>
      <w:r w:rsidRPr="00963E10">
        <w:t>modifications to a motor vehicle for a circumstance or condition that existed before</w:t>
      </w:r>
      <w:r w:rsidR="001C3A48">
        <w:t xml:space="preserve"> </w:t>
      </w:r>
      <w:del w:id="4092" w:author="Weckert, Rohan (LSA)" w:date="2021-11-30T13:00:00Z">
        <w:r w:rsidR="001C3A48" w:rsidRPr="00D73308" w:rsidDel="001C3A48">
          <w:rPr>
            <w:highlight w:val="yellow"/>
          </w:rPr>
          <w:delText>a</w:delText>
        </w:r>
        <w:r w:rsidRPr="00D73308" w:rsidDel="001C3A48">
          <w:rPr>
            <w:highlight w:val="yellow"/>
          </w:rPr>
          <w:delText xml:space="preserve"> </w:delText>
        </w:r>
      </w:del>
      <w:ins w:id="4093" w:author="Weckert, Rohan (LSA)" w:date="2021-11-30T13:00:00Z">
        <w:r w:rsidR="001C3A48" w:rsidRPr="00D73308">
          <w:rPr>
            <w:highlight w:val="yellow"/>
          </w:rPr>
          <w:t xml:space="preserve">the </w:t>
        </w:r>
      </w:ins>
      <w:ins w:id="4094" w:author="Rohan Weckert" w:date="2021-11-02T15:01:00Z">
        <w:r w:rsidR="00BA5CB6" w:rsidRPr="00D73308">
          <w:rPr>
            <w:highlight w:val="yellow"/>
          </w:rPr>
          <w:t>M</w:t>
        </w:r>
      </w:ins>
      <w:del w:id="4095" w:author="Rohan Weckert" w:date="2021-11-02T15:01:00Z">
        <w:r w:rsidRPr="00D73308" w:rsidDel="00BA5CB6">
          <w:rPr>
            <w:highlight w:val="yellow"/>
          </w:rPr>
          <w:delText>m</w:delText>
        </w:r>
      </w:del>
      <w:r w:rsidRPr="00963E10">
        <w:t xml:space="preserve">otor </w:t>
      </w:r>
      <w:ins w:id="4096" w:author="Rohan Weckert" w:date="2021-11-02T15:01:00Z">
        <w:r w:rsidR="00BA5CB6" w:rsidRPr="00D73308">
          <w:rPr>
            <w:highlight w:val="yellow"/>
          </w:rPr>
          <w:t>V</w:t>
        </w:r>
      </w:ins>
      <w:del w:id="4097" w:author="Rohan Weckert" w:date="2021-11-02T15:01:00Z">
        <w:r w:rsidRPr="00D73308" w:rsidDel="00BA5CB6">
          <w:rPr>
            <w:highlight w:val="yellow"/>
          </w:rPr>
          <w:delText>v</w:delText>
        </w:r>
      </w:del>
      <w:r w:rsidRPr="00963E10">
        <w:t xml:space="preserve">ehicle </w:t>
      </w:r>
      <w:ins w:id="4098" w:author="Rohan Weckert" w:date="2021-11-02T15:01:00Z">
        <w:r w:rsidR="00BA5CB6" w:rsidRPr="00D73308">
          <w:rPr>
            <w:highlight w:val="yellow"/>
          </w:rPr>
          <w:t>A</w:t>
        </w:r>
      </w:ins>
      <w:del w:id="4099" w:author="Rohan Weckert" w:date="2021-11-02T15:01:00Z">
        <w:r w:rsidRPr="00D73308" w:rsidDel="00BA5CB6">
          <w:rPr>
            <w:highlight w:val="yellow"/>
          </w:rPr>
          <w:delText>a</w:delText>
        </w:r>
      </w:del>
      <w:r w:rsidRPr="00963E10">
        <w:t xml:space="preserve">ccident or that is not a result of the </w:t>
      </w:r>
      <w:ins w:id="4100" w:author="Rohan Weckert" w:date="2021-11-02T15:01:00Z">
        <w:r w:rsidR="00BA5CB6" w:rsidRPr="00D73308">
          <w:rPr>
            <w:highlight w:val="yellow"/>
          </w:rPr>
          <w:t>M</w:t>
        </w:r>
      </w:ins>
      <w:del w:id="4101" w:author="Rohan Weckert" w:date="2021-11-02T15:01:00Z">
        <w:r w:rsidRPr="00D73308" w:rsidDel="00BA5CB6">
          <w:rPr>
            <w:highlight w:val="yellow"/>
          </w:rPr>
          <w:delText>m</w:delText>
        </w:r>
      </w:del>
      <w:r w:rsidRPr="00963E10">
        <w:t xml:space="preserve">otor </w:t>
      </w:r>
      <w:ins w:id="4102" w:author="Rohan Weckert" w:date="2021-11-02T15:01:00Z">
        <w:r w:rsidR="00BA5CB6" w:rsidRPr="00D73308">
          <w:rPr>
            <w:highlight w:val="yellow"/>
          </w:rPr>
          <w:t>V</w:t>
        </w:r>
      </w:ins>
      <w:del w:id="4103" w:author="Rohan Weckert" w:date="2021-11-02T15:01:00Z">
        <w:r w:rsidRPr="00D73308" w:rsidDel="00BA5CB6">
          <w:rPr>
            <w:highlight w:val="yellow"/>
          </w:rPr>
          <w:delText>v</w:delText>
        </w:r>
      </w:del>
      <w:r w:rsidRPr="00963E10">
        <w:t xml:space="preserve">ehicle </w:t>
      </w:r>
      <w:ins w:id="4104" w:author="Rohan Weckert" w:date="2021-11-02T15:01:00Z">
        <w:r w:rsidR="00BA5CB6" w:rsidRPr="00D73308">
          <w:rPr>
            <w:highlight w:val="yellow"/>
          </w:rPr>
          <w:t>A</w:t>
        </w:r>
      </w:ins>
      <w:del w:id="4105" w:author="Rohan Weckert" w:date="2021-11-02T15:01:00Z">
        <w:r w:rsidRPr="00D73308" w:rsidDel="00BA5CB6">
          <w:rPr>
            <w:highlight w:val="yellow"/>
          </w:rPr>
          <w:delText>a</w:delText>
        </w:r>
      </w:del>
      <w:r w:rsidRPr="00963E10">
        <w:t>ccident;</w:t>
      </w:r>
    </w:p>
    <w:p w14:paraId="7B3463BD" w14:textId="7F6D0434" w:rsidR="00905E60" w:rsidRPr="00963E10" w:rsidRDefault="00905E60" w:rsidP="0039692C">
      <w:pPr>
        <w:pStyle w:val="111BodyRules"/>
      </w:pPr>
      <w:r w:rsidRPr="00963E10">
        <w:t>the outright purchase of a motor vehicle</w:t>
      </w:r>
      <w:del w:id="4106" w:author="Weckert, Rohan (LSA)" w:date="2021-11-30T13:00:00Z">
        <w:r w:rsidR="001C3A48" w:rsidRPr="00D73308" w:rsidDel="001C3A48">
          <w:rPr>
            <w:highlight w:val="yellow"/>
          </w:rPr>
          <w:delText>, unless in exceptional circumstances</w:delText>
        </w:r>
      </w:del>
      <w:r w:rsidRPr="00963E10">
        <w:t>;</w:t>
      </w:r>
    </w:p>
    <w:p w14:paraId="23E34212" w14:textId="77777777" w:rsidR="00905E60" w:rsidRPr="00963E10" w:rsidRDefault="00905E60" w:rsidP="0039692C">
      <w:pPr>
        <w:pStyle w:val="111BodyRules"/>
      </w:pPr>
      <w:r w:rsidRPr="00963E10">
        <w:t>significant modifications to a motor vehicle to travel as a passenger as well as being able to drive it.</w:t>
      </w:r>
    </w:p>
    <w:p w14:paraId="606A827B" w14:textId="77777777" w:rsidR="00905E60" w:rsidRPr="00963E10" w:rsidRDefault="00905E60" w:rsidP="0039692C">
      <w:pPr>
        <w:pStyle w:val="11BodyRules"/>
      </w:pPr>
      <w:r w:rsidRPr="00963E10">
        <w:t>The LSA will generally not fund major modifications to more than one motor vehicle.</w:t>
      </w:r>
    </w:p>
    <w:p w14:paraId="711C8FA2" w14:textId="300D62C2" w:rsidR="00905E60" w:rsidRPr="00963E10" w:rsidRDefault="00905E60" w:rsidP="0039692C">
      <w:pPr>
        <w:pStyle w:val="11BodyRules"/>
      </w:pPr>
      <w:r w:rsidRPr="00963E10">
        <w:t xml:space="preserve">The LSA may consider funding modifications in some circumstances, such as modifications for the purposes of returning to work, where the </w:t>
      </w:r>
      <w:del w:id="4107" w:author="Weckert, Rohan (LSA)" w:date="2021-11-30T13:01:00Z">
        <w:r w:rsidR="00A07FCF" w:rsidRPr="00D73308" w:rsidDel="00A07FCF">
          <w:rPr>
            <w:highlight w:val="yellow"/>
          </w:rPr>
          <w:delText>p</w:delText>
        </w:r>
      </w:del>
      <w:ins w:id="4108" w:author="Weckert, Rohan (LSA)" w:date="2021-11-30T13:00:00Z">
        <w:r w:rsidR="00A07FCF" w:rsidRPr="00D73308">
          <w:rPr>
            <w:highlight w:val="yellow"/>
          </w:rPr>
          <w:t>P</w:t>
        </w:r>
      </w:ins>
      <w:r w:rsidRPr="00454620">
        <w:t xml:space="preserve">articipant </w:t>
      </w:r>
      <w:r w:rsidRPr="00963E10">
        <w:t>may need minor modifications to more than one motor vehicle.</w:t>
      </w:r>
    </w:p>
    <w:p w14:paraId="6FBF29B8" w14:textId="77777777" w:rsidR="00E91D92" w:rsidRPr="00963E10" w:rsidRDefault="00E91D92" w:rsidP="00905E60">
      <w:pPr>
        <w:rPr>
          <w:rFonts w:cs="Arial"/>
          <w:szCs w:val="22"/>
        </w:rPr>
      </w:pPr>
    </w:p>
    <w:p w14:paraId="13B05907" w14:textId="77777777" w:rsidR="00905E60" w:rsidRPr="00963E10" w:rsidRDefault="00905E60" w:rsidP="00905E60">
      <w:pPr>
        <w:rPr>
          <w:rFonts w:cs="Arial"/>
          <w:szCs w:val="22"/>
        </w:rPr>
      </w:pPr>
    </w:p>
    <w:p w14:paraId="6F542BA5" w14:textId="27B2C4A0" w:rsidR="00E91D92" w:rsidRPr="00963E10" w:rsidDel="00CD1534" w:rsidRDefault="00E91D92" w:rsidP="00905E60">
      <w:pPr>
        <w:spacing w:after="0"/>
        <w:rPr>
          <w:del w:id="4109" w:author="Minett, Trudy (LSA)" w:date="2021-12-09T09:46:00Z"/>
          <w:rFonts w:cs="Arial"/>
          <w:szCs w:val="22"/>
        </w:rPr>
        <w:sectPr w:rsidR="00E91D92" w:rsidRPr="00963E10" w:rsidDel="00CD1534" w:rsidSect="0089144A">
          <w:pgSz w:w="11900" w:h="16840"/>
          <w:pgMar w:top="1985" w:right="1134" w:bottom="1418" w:left="1134" w:header="720" w:footer="499" w:gutter="0"/>
          <w:cols w:space="720"/>
          <w:noEndnote/>
          <w:titlePg/>
          <w:docGrid w:linePitch="272"/>
        </w:sectPr>
      </w:pPr>
    </w:p>
    <w:p w14:paraId="0B1B4B6F" w14:textId="1C3BA71F" w:rsidR="00905E60" w:rsidRPr="00963E10" w:rsidRDefault="00905E60" w:rsidP="005C5E9D">
      <w:pPr>
        <w:pStyle w:val="Heading1"/>
      </w:pPr>
      <w:bookmarkStart w:id="4110" w:name="_Toc90287307"/>
      <w:r w:rsidRPr="00963E10">
        <w:lastRenderedPageBreak/>
        <w:t>PART 12 –</w:t>
      </w:r>
      <w:del w:id="4111" w:author="Weckert, Rohan (LSA)" w:date="2021-11-30T13:01:00Z">
        <w:r w:rsidRPr="00963E10" w:rsidDel="00A07FCF">
          <w:delText xml:space="preserve"> </w:delText>
        </w:r>
        <w:r w:rsidR="00A07FCF" w:rsidRPr="009838C9" w:rsidDel="00A07FCF">
          <w:rPr>
            <w:highlight w:val="yellow"/>
          </w:rPr>
          <w:delText>Artificial limb</w:delText>
        </w:r>
      </w:del>
      <w:r w:rsidR="00A07FCF">
        <w:t xml:space="preserve"> </w:t>
      </w:r>
      <w:r w:rsidRPr="00454620">
        <w:t>Prosthetic</w:t>
      </w:r>
      <w:r w:rsidRPr="00963E10">
        <w:t xml:space="preserve"> </w:t>
      </w:r>
      <w:del w:id="4112" w:author="Weckert, Rohan (LSA)" w:date="2021-11-30T13:01:00Z">
        <w:r w:rsidR="00A07FCF" w:rsidRPr="009838C9" w:rsidDel="00A07FCF">
          <w:rPr>
            <w:highlight w:val="yellow"/>
          </w:rPr>
          <w:delText>s</w:delText>
        </w:r>
      </w:del>
      <w:ins w:id="4113" w:author="Weckert, Rohan (LSA)" w:date="2021-11-30T13:01:00Z">
        <w:r w:rsidR="00A07FCF" w:rsidRPr="009838C9">
          <w:rPr>
            <w:highlight w:val="yellow"/>
          </w:rPr>
          <w:t>S</w:t>
        </w:r>
      </w:ins>
      <w:r w:rsidRPr="00454620">
        <w:t>ervices</w:t>
      </w:r>
      <w:bookmarkEnd w:id="4110"/>
    </w:p>
    <w:p w14:paraId="266329EF" w14:textId="77777777" w:rsidR="00905E60" w:rsidRPr="00963E10" w:rsidRDefault="00905E60" w:rsidP="00BC5080">
      <w:pPr>
        <w:pStyle w:val="Heading2"/>
        <w:numPr>
          <w:ilvl w:val="0"/>
          <w:numId w:val="18"/>
        </w:numPr>
      </w:pPr>
      <w:bookmarkStart w:id="4114" w:name="_Toc90287308"/>
      <w:r w:rsidRPr="00963E10">
        <w:t>Background</w:t>
      </w:r>
      <w:bookmarkEnd w:id="4114"/>
    </w:p>
    <w:p w14:paraId="454C8C37" w14:textId="77777777" w:rsidR="00905E60" w:rsidRPr="00454620" w:rsidRDefault="00905E60" w:rsidP="00880C75">
      <w:pPr>
        <w:pStyle w:val="11BodyRules"/>
      </w:pPr>
      <w:r w:rsidRPr="00963E10">
        <w:t>This Part applies in relation to services referred to in section 4(1) of the Act.</w:t>
      </w:r>
    </w:p>
    <w:p w14:paraId="24AC0461" w14:textId="77777777" w:rsidR="00905E60" w:rsidRPr="00963E10" w:rsidRDefault="00905E60" w:rsidP="00BC5080">
      <w:pPr>
        <w:pStyle w:val="Heading2"/>
      </w:pPr>
      <w:bookmarkStart w:id="4115" w:name="_Toc90287309"/>
      <w:r w:rsidRPr="00454620">
        <w:t>Preliminary</w:t>
      </w:r>
      <w:bookmarkEnd w:id="4115"/>
    </w:p>
    <w:p w14:paraId="7630D460" w14:textId="3AB91F92" w:rsidR="00905E60" w:rsidRPr="00454620" w:rsidRDefault="00905E60" w:rsidP="00880C75">
      <w:pPr>
        <w:pStyle w:val="11BodyRules"/>
      </w:pPr>
      <w:r w:rsidRPr="00963E10">
        <w:t>The LSA will pay for the necessary and reasonable cost of prostheses, including recreational</w:t>
      </w:r>
      <w:ins w:id="4116" w:author="Weckert, Rohan (LSA)" w:date="2021-11-30T13:01:00Z">
        <w:r w:rsidR="00A07FCF" w:rsidRPr="00A07FCF">
          <w:t xml:space="preserve"> </w:t>
        </w:r>
      </w:ins>
      <w:del w:id="4117" w:author="Weckert, Rohan (LSA)" w:date="2021-11-30T13:02:00Z">
        <w:r w:rsidR="00A07FCF" w:rsidRPr="009838C9" w:rsidDel="00A07FCF">
          <w:rPr>
            <w:highlight w:val="yellow"/>
          </w:rPr>
          <w:delText xml:space="preserve">limbs </w:delText>
        </w:r>
      </w:del>
      <w:ins w:id="4118" w:author="Weckert, Rohan (LSA)" w:date="2021-11-30T13:01:00Z">
        <w:r w:rsidR="00A07FCF" w:rsidRPr="009838C9">
          <w:rPr>
            <w:highlight w:val="yellow"/>
          </w:rPr>
          <w:t>prothesis</w:t>
        </w:r>
      </w:ins>
      <w:r w:rsidRPr="00963E10">
        <w:t xml:space="preserve">, for a </w:t>
      </w:r>
      <w:del w:id="4119" w:author="Weckert, Rohan (LSA)" w:date="2021-11-30T13:02:00Z">
        <w:r w:rsidR="00A07FCF" w:rsidRPr="009838C9" w:rsidDel="00A07FCF">
          <w:rPr>
            <w:highlight w:val="yellow"/>
          </w:rPr>
          <w:delText>p</w:delText>
        </w:r>
      </w:del>
      <w:ins w:id="4120" w:author="Weckert, Rohan (LSA)" w:date="2021-11-30T13:02:00Z">
        <w:r w:rsidR="00A07FCF" w:rsidRPr="009838C9">
          <w:rPr>
            <w:highlight w:val="yellow"/>
          </w:rPr>
          <w:t>P</w:t>
        </w:r>
      </w:ins>
      <w:r w:rsidRPr="00454620">
        <w:t xml:space="preserve">articipant </w:t>
      </w:r>
      <w:r w:rsidRPr="00963E10">
        <w:t xml:space="preserve">who has had an amputation as a result of the </w:t>
      </w:r>
      <w:del w:id="4121" w:author="Weckert, Rohan (LSA)" w:date="2021-11-30T13:02:00Z">
        <w:r w:rsidR="00A07FCF" w:rsidRPr="009838C9" w:rsidDel="00A07FCF">
          <w:rPr>
            <w:highlight w:val="yellow"/>
          </w:rPr>
          <w:delText>m</w:delText>
        </w:r>
      </w:del>
      <w:ins w:id="4122" w:author="Weckert, Rohan (LSA)" w:date="2021-11-30T13:02:00Z">
        <w:r w:rsidR="00A07FCF" w:rsidRPr="009838C9">
          <w:rPr>
            <w:highlight w:val="yellow"/>
          </w:rPr>
          <w:t>M</w:t>
        </w:r>
      </w:ins>
      <w:r w:rsidRPr="00454620">
        <w:t xml:space="preserve">otor </w:t>
      </w:r>
      <w:del w:id="4123" w:author="Weckert, Rohan (LSA)" w:date="2021-11-30T13:02:00Z">
        <w:r w:rsidR="00A07FCF" w:rsidRPr="009838C9" w:rsidDel="00A07FCF">
          <w:rPr>
            <w:highlight w:val="yellow"/>
          </w:rPr>
          <w:delText>v</w:delText>
        </w:r>
      </w:del>
      <w:ins w:id="4124" w:author="Weckert, Rohan (LSA)" w:date="2021-11-30T13:02:00Z">
        <w:r w:rsidR="00A07FCF" w:rsidRPr="009838C9">
          <w:rPr>
            <w:highlight w:val="yellow"/>
          </w:rPr>
          <w:t>V</w:t>
        </w:r>
      </w:ins>
      <w:r w:rsidRPr="00454620">
        <w:t xml:space="preserve">ehicle </w:t>
      </w:r>
      <w:del w:id="4125" w:author="Weckert, Rohan (LSA)" w:date="2021-11-30T13:02:00Z">
        <w:r w:rsidR="00A07FCF" w:rsidRPr="009838C9" w:rsidDel="00A07FCF">
          <w:rPr>
            <w:highlight w:val="yellow"/>
          </w:rPr>
          <w:delText>i</w:delText>
        </w:r>
      </w:del>
      <w:ins w:id="4126" w:author="Weckert, Rohan (LSA)" w:date="2021-11-30T13:02:00Z">
        <w:r w:rsidR="00A07FCF" w:rsidRPr="009838C9">
          <w:rPr>
            <w:highlight w:val="yellow"/>
          </w:rPr>
          <w:t>I</w:t>
        </w:r>
      </w:ins>
      <w:r w:rsidRPr="00454620">
        <w:t>njury</w:t>
      </w:r>
      <w:r w:rsidRPr="00963E10">
        <w:t xml:space="preserve">. </w:t>
      </w:r>
    </w:p>
    <w:p w14:paraId="5A150D16" w14:textId="77777777" w:rsidR="00B1766A" w:rsidRDefault="00B37BBC" w:rsidP="00880C75">
      <w:pPr>
        <w:pStyle w:val="11BodyRules"/>
        <w:rPr>
          <w:highlight w:val="yellow"/>
        </w:rPr>
      </w:pPr>
      <w:ins w:id="4127" w:author="Weckert, Rohan (LSA)" w:date="2021-11-30T13:02:00Z">
        <w:r w:rsidRPr="009838C9">
          <w:rPr>
            <w:highlight w:val="yellow"/>
          </w:rPr>
          <w:t xml:space="preserve">The LSA may regard a Prosthesis for a recreational activity to be necessary and reasonable, in addition to a primary Prosthesis, where the Participant is likely to engage in the activity on a regular and ongoing basis. </w:t>
        </w:r>
      </w:ins>
    </w:p>
    <w:p w14:paraId="4A507098" w14:textId="3C606BD1" w:rsidR="00905E60" w:rsidRPr="00B1766A" w:rsidRDefault="00B37BBC" w:rsidP="00B1766A">
      <w:pPr>
        <w:pStyle w:val="11BodyRules"/>
        <w:numPr>
          <w:ilvl w:val="0"/>
          <w:numId w:val="0"/>
        </w:numPr>
        <w:ind w:left="1134"/>
        <w:rPr>
          <w:i/>
          <w:iCs/>
          <w:color w:val="E36C0A" w:themeColor="accent6" w:themeShade="BF"/>
          <w:highlight w:val="yellow"/>
        </w:rPr>
      </w:pPr>
      <w:ins w:id="4128" w:author="Weckert, Rohan (LSA)" w:date="2021-11-30T13:02:00Z">
        <w:r w:rsidRPr="00B1766A">
          <w:rPr>
            <w:i/>
            <w:iCs/>
            <w:color w:val="E36C0A" w:themeColor="accent6" w:themeShade="BF"/>
            <w:highlight w:val="yellow"/>
          </w:rPr>
          <w:t>For example, the LSA may fund specialised limbs for a sporting activity where involvement in the activity can be demonstrated by sporting club membership and evidence of attendance and participations.</w:t>
        </w:r>
      </w:ins>
    </w:p>
    <w:p w14:paraId="0AFC4BAB" w14:textId="3D2AF86A" w:rsidR="00905E60" w:rsidRPr="00963E10" w:rsidRDefault="00B37BBC" w:rsidP="00BC5080">
      <w:pPr>
        <w:pStyle w:val="Heading2"/>
      </w:pPr>
      <w:bookmarkStart w:id="4129" w:name="_Toc90287310"/>
      <w:del w:id="4130" w:author="Weckert, Rohan (LSA)" w:date="2021-11-30T13:03:00Z">
        <w:r w:rsidRPr="009838C9" w:rsidDel="00B37BBC">
          <w:rPr>
            <w:highlight w:val="yellow"/>
          </w:rPr>
          <w:delText xml:space="preserve">Artificial limb </w:delText>
        </w:r>
      </w:del>
      <w:ins w:id="4131" w:author="Weckert, Rohan (LSA)" w:date="2021-11-30T13:54:00Z">
        <w:r w:rsidR="00953B1E" w:rsidRPr="009838C9">
          <w:rPr>
            <w:highlight w:val="yellow"/>
          </w:rPr>
          <w:t>Prosthetic</w:t>
        </w:r>
        <w:r w:rsidR="00953B1E" w:rsidRPr="00963E10">
          <w:t xml:space="preserve"> </w:t>
        </w:r>
      </w:ins>
      <w:r w:rsidR="00905E60" w:rsidRPr="00963E10">
        <w:t>services funded by the LSA</w:t>
      </w:r>
      <w:bookmarkEnd w:id="4129"/>
    </w:p>
    <w:p w14:paraId="0BEF8770" w14:textId="60531DDB" w:rsidR="00905E60" w:rsidRDefault="00905E60" w:rsidP="00880C75">
      <w:pPr>
        <w:pStyle w:val="11BodyRules"/>
      </w:pPr>
      <w:r w:rsidRPr="00963E10">
        <w:t xml:space="preserve">Services can only be prescribed by </w:t>
      </w:r>
      <w:ins w:id="4132" w:author="Weckert, Rohan (LSA)" w:date="2021-11-30T13:03:00Z">
        <w:r w:rsidR="00E31280" w:rsidRPr="009838C9">
          <w:rPr>
            <w:highlight w:val="yellow"/>
          </w:rPr>
          <w:t>Appropriately Qualified</w:t>
        </w:r>
        <w:r w:rsidR="00E31280" w:rsidRPr="00454620">
          <w:t xml:space="preserve"> </w:t>
        </w:r>
      </w:ins>
      <w:del w:id="4133" w:author="Weckert, Rohan (LSA)" w:date="2021-11-30T13:03:00Z">
        <w:r w:rsidR="00E31280" w:rsidRPr="009838C9" w:rsidDel="00E31280">
          <w:rPr>
            <w:highlight w:val="yellow"/>
          </w:rPr>
          <w:delText>s</w:delText>
        </w:r>
      </w:del>
      <w:ins w:id="4134" w:author="Weckert, Rohan (LSA)" w:date="2021-11-30T13:03:00Z">
        <w:r w:rsidR="00E31280" w:rsidRPr="009838C9">
          <w:rPr>
            <w:highlight w:val="yellow"/>
          </w:rPr>
          <w:t>S</w:t>
        </w:r>
      </w:ins>
      <w:r w:rsidRPr="00454620">
        <w:t xml:space="preserve">ervice </w:t>
      </w:r>
      <w:del w:id="4135" w:author="Weckert, Rohan (LSA)" w:date="2021-11-30T13:03:00Z">
        <w:r w:rsidR="00E31280" w:rsidRPr="009838C9" w:rsidDel="00E31280">
          <w:rPr>
            <w:highlight w:val="yellow"/>
          </w:rPr>
          <w:delText>p</w:delText>
        </w:r>
      </w:del>
      <w:ins w:id="4136" w:author="Weckert, Rohan (LSA)" w:date="2021-11-30T13:03:00Z">
        <w:r w:rsidR="00E31280" w:rsidRPr="009838C9">
          <w:rPr>
            <w:highlight w:val="yellow"/>
          </w:rPr>
          <w:t>P</w:t>
        </w:r>
      </w:ins>
      <w:r w:rsidRPr="00963E10">
        <w:t>roviders</w:t>
      </w:r>
      <w:del w:id="4137" w:author="Weckert, Rohan (LSA)" w:date="2021-11-30T13:04:00Z">
        <w:r w:rsidR="00E31280" w:rsidDel="00FB4A32">
          <w:delText xml:space="preserve"> </w:delText>
        </w:r>
        <w:r w:rsidR="00FB4A32" w:rsidRPr="009838C9" w:rsidDel="00FB4A32">
          <w:rPr>
            <w:highlight w:val="yellow"/>
          </w:rPr>
          <w:delText>accredited under the South Australian Amputee Limb Service, Artificial Limb Scheme (SAALS) or their interstate equivalent, who oversee the funding of limb prosthesis</w:delText>
        </w:r>
      </w:del>
      <w:r w:rsidRPr="00963E10">
        <w:t>. This includes prosthetic prescriptions, clinic services and manufacturing of prosthetic</w:t>
      </w:r>
      <w:del w:id="4138" w:author="Weckert, Rohan (LSA)" w:date="2021-11-30T13:05:00Z">
        <w:r w:rsidR="00EB258A" w:rsidRPr="009838C9" w:rsidDel="00EB258A">
          <w:rPr>
            <w:highlight w:val="yellow"/>
          </w:rPr>
          <w:delText>s and prosthesis</w:delText>
        </w:r>
      </w:del>
      <w:r w:rsidRPr="00963E10">
        <w:t xml:space="preserve"> services.</w:t>
      </w:r>
    </w:p>
    <w:p w14:paraId="6FAD4AA6" w14:textId="1004B8DE" w:rsidR="00EB258A" w:rsidRPr="009838C9" w:rsidDel="00EB258A" w:rsidRDefault="00EB258A" w:rsidP="00880C75">
      <w:pPr>
        <w:pStyle w:val="11BodyRules"/>
        <w:rPr>
          <w:del w:id="4139" w:author="Weckert, Rohan (LSA)" w:date="2021-11-30T13:05:00Z"/>
          <w:highlight w:val="yellow"/>
        </w:rPr>
      </w:pPr>
      <w:del w:id="4140" w:author="Weckert, Rohan (LSA)" w:date="2021-11-30T13:05:00Z">
        <w:r w:rsidRPr="009838C9" w:rsidDel="00EB258A">
          <w:rPr>
            <w:highlight w:val="yellow"/>
          </w:rPr>
          <w:delText>The LSA will pay for the necessary and reasonable costs of prostheses for participants with an amputation.</w:delText>
        </w:r>
      </w:del>
    </w:p>
    <w:p w14:paraId="7F2B7C85" w14:textId="77777777" w:rsidR="00905E60" w:rsidRPr="00454620" w:rsidRDefault="00905E60" w:rsidP="00905E60">
      <w:pPr>
        <w:rPr>
          <w:rFonts w:cs="Arial"/>
          <w:szCs w:val="22"/>
        </w:rPr>
      </w:pPr>
    </w:p>
    <w:p w14:paraId="4254FA4B" w14:textId="77777777" w:rsidR="004E3D5D" w:rsidRPr="00963E10" w:rsidRDefault="004E3D5D" w:rsidP="00905E60">
      <w:pPr>
        <w:spacing w:after="0"/>
        <w:rPr>
          <w:rFonts w:cs="Arial"/>
          <w:szCs w:val="22"/>
        </w:rPr>
        <w:sectPr w:rsidR="004E3D5D" w:rsidRPr="00963E10" w:rsidSect="0089144A">
          <w:pgSz w:w="11900" w:h="16840"/>
          <w:pgMar w:top="1985" w:right="1134" w:bottom="1418" w:left="1134" w:header="720" w:footer="499" w:gutter="0"/>
          <w:cols w:space="720"/>
          <w:noEndnote/>
          <w:titlePg/>
          <w:docGrid w:linePitch="272"/>
        </w:sectPr>
      </w:pPr>
    </w:p>
    <w:p w14:paraId="5112F260" w14:textId="108A3E41" w:rsidR="00905E60" w:rsidRPr="00963E10" w:rsidRDefault="00905E60" w:rsidP="005C5E9D">
      <w:pPr>
        <w:pStyle w:val="Heading1"/>
      </w:pPr>
      <w:bookmarkStart w:id="4141" w:name="_Toc90287311"/>
      <w:r w:rsidRPr="00963E10">
        <w:lastRenderedPageBreak/>
        <w:t xml:space="preserve">PART 13 – Education </w:t>
      </w:r>
      <w:del w:id="4142" w:author="Weckert, Rohan (LSA)" w:date="2021-11-30T13:06:00Z">
        <w:r w:rsidR="00EB258A" w:rsidRPr="009838C9" w:rsidDel="00EB258A">
          <w:rPr>
            <w:highlight w:val="yellow"/>
          </w:rPr>
          <w:delText>s</w:delText>
        </w:r>
      </w:del>
      <w:ins w:id="4143" w:author="Weckert, Rohan (LSA)" w:date="2021-11-30T13:05:00Z">
        <w:r w:rsidR="00EB258A" w:rsidRPr="009838C9">
          <w:rPr>
            <w:highlight w:val="yellow"/>
          </w:rPr>
          <w:t>S</w:t>
        </w:r>
      </w:ins>
      <w:r w:rsidRPr="00454620">
        <w:t xml:space="preserve">upport </w:t>
      </w:r>
      <w:del w:id="4144" w:author="Weckert, Rohan (LSA)" w:date="2021-11-30T13:06:00Z">
        <w:r w:rsidR="00EB258A" w:rsidRPr="009838C9" w:rsidDel="00EB258A">
          <w:rPr>
            <w:highlight w:val="yellow"/>
          </w:rPr>
          <w:delText>s</w:delText>
        </w:r>
      </w:del>
      <w:ins w:id="4145" w:author="Weckert, Rohan (LSA)" w:date="2021-11-30T13:05:00Z">
        <w:r w:rsidR="00EB258A" w:rsidRPr="009838C9">
          <w:rPr>
            <w:highlight w:val="yellow"/>
          </w:rPr>
          <w:t>S</w:t>
        </w:r>
      </w:ins>
      <w:r w:rsidRPr="00454620">
        <w:t>ervices</w:t>
      </w:r>
      <w:bookmarkEnd w:id="4141"/>
    </w:p>
    <w:p w14:paraId="33481797" w14:textId="77777777" w:rsidR="00905E60" w:rsidRPr="00963E10" w:rsidRDefault="00905E60" w:rsidP="00BC5080">
      <w:pPr>
        <w:pStyle w:val="Heading2"/>
        <w:numPr>
          <w:ilvl w:val="0"/>
          <w:numId w:val="19"/>
        </w:numPr>
      </w:pPr>
      <w:bookmarkStart w:id="4146" w:name="_Toc90287312"/>
      <w:r w:rsidRPr="00963E10">
        <w:t>Background</w:t>
      </w:r>
      <w:bookmarkEnd w:id="4146"/>
    </w:p>
    <w:p w14:paraId="6FBDD22C" w14:textId="77777777" w:rsidR="00905E60" w:rsidRPr="00963E10" w:rsidRDefault="00905E60" w:rsidP="00880C75">
      <w:pPr>
        <w:pStyle w:val="11BodyRules"/>
      </w:pPr>
      <w:r w:rsidRPr="00963E10">
        <w:t>This Part applies in relation to services referred to in section 4(1) of the Act.</w:t>
      </w:r>
    </w:p>
    <w:p w14:paraId="6034C56A" w14:textId="4A3F565B" w:rsidR="00905E60" w:rsidRPr="00454620" w:rsidRDefault="00905E60" w:rsidP="00880C75">
      <w:pPr>
        <w:pStyle w:val="11BodyRules"/>
      </w:pPr>
      <w:r w:rsidRPr="00963E10">
        <w:t xml:space="preserve">Education and training support services aim to minimise the impact of the </w:t>
      </w:r>
      <w:del w:id="4147" w:author="Weckert, Rohan (LSA)" w:date="2021-11-30T13:07:00Z">
        <w:r w:rsidR="00E26F71" w:rsidRPr="009838C9" w:rsidDel="00E26F71">
          <w:rPr>
            <w:highlight w:val="yellow"/>
          </w:rPr>
          <w:delText>m</w:delText>
        </w:r>
      </w:del>
      <w:ins w:id="4148" w:author="Weckert, Rohan (LSA)" w:date="2021-11-30T13:06:00Z">
        <w:r w:rsidR="00462211" w:rsidRPr="009838C9">
          <w:rPr>
            <w:highlight w:val="yellow"/>
          </w:rPr>
          <w:t>M</w:t>
        </w:r>
      </w:ins>
      <w:r w:rsidRPr="00454620">
        <w:t xml:space="preserve">otor </w:t>
      </w:r>
      <w:del w:id="4149" w:author="Weckert, Rohan (LSA)" w:date="2021-11-30T13:07:00Z">
        <w:r w:rsidR="00E26F71" w:rsidRPr="009838C9" w:rsidDel="00E26F71">
          <w:rPr>
            <w:highlight w:val="yellow"/>
          </w:rPr>
          <w:delText>v</w:delText>
        </w:r>
      </w:del>
      <w:ins w:id="4150" w:author="Weckert, Rohan (LSA)" w:date="2021-11-30T13:06:00Z">
        <w:r w:rsidR="00462211" w:rsidRPr="009838C9">
          <w:rPr>
            <w:highlight w:val="yellow"/>
          </w:rPr>
          <w:t>V</w:t>
        </w:r>
      </w:ins>
      <w:r w:rsidRPr="00454620">
        <w:t xml:space="preserve">ehicle </w:t>
      </w:r>
      <w:del w:id="4151" w:author="Weckert, Rohan (LSA)" w:date="2021-11-30T13:07:00Z">
        <w:r w:rsidR="00E26F71" w:rsidRPr="009838C9" w:rsidDel="00E26F71">
          <w:rPr>
            <w:highlight w:val="yellow"/>
          </w:rPr>
          <w:delText>i</w:delText>
        </w:r>
      </w:del>
      <w:ins w:id="4152" w:author="Weckert, Rohan (LSA)" w:date="2021-11-30T13:06:00Z">
        <w:r w:rsidR="00462211" w:rsidRPr="009838C9">
          <w:rPr>
            <w:highlight w:val="yellow"/>
          </w:rPr>
          <w:t>I</w:t>
        </w:r>
      </w:ins>
      <w:r w:rsidRPr="00454620">
        <w:t xml:space="preserve">njury </w:t>
      </w:r>
      <w:r w:rsidRPr="00963E10">
        <w:t xml:space="preserve">on the </w:t>
      </w:r>
      <w:del w:id="4153" w:author="Weckert, Rohan (LSA)" w:date="2021-11-30T13:07:00Z">
        <w:r w:rsidR="00E26F71" w:rsidRPr="009838C9" w:rsidDel="00E26F71">
          <w:rPr>
            <w:highlight w:val="yellow"/>
          </w:rPr>
          <w:delText>p</w:delText>
        </w:r>
      </w:del>
      <w:ins w:id="4154" w:author="Weckert, Rohan (LSA)" w:date="2021-11-30T13:06:00Z">
        <w:r w:rsidR="00462211" w:rsidRPr="009838C9">
          <w:rPr>
            <w:highlight w:val="yellow"/>
          </w:rPr>
          <w:t>P</w:t>
        </w:r>
      </w:ins>
      <w:r w:rsidRPr="00454620">
        <w:t xml:space="preserve">articipant’s </w:t>
      </w:r>
      <w:r w:rsidRPr="00963E10">
        <w:t xml:space="preserve">education program, taking into account the </w:t>
      </w:r>
      <w:del w:id="4155" w:author="Weckert, Rohan (LSA)" w:date="2021-11-30T13:07:00Z">
        <w:r w:rsidR="00E26F71" w:rsidRPr="009838C9" w:rsidDel="00E26F71">
          <w:rPr>
            <w:highlight w:val="yellow"/>
          </w:rPr>
          <w:delText>p</w:delText>
        </w:r>
      </w:del>
      <w:ins w:id="4156" w:author="Weckert, Rohan (LSA)" w:date="2021-11-30T13:06:00Z">
        <w:r w:rsidR="00462211" w:rsidRPr="009838C9">
          <w:rPr>
            <w:highlight w:val="yellow"/>
          </w:rPr>
          <w:t>P</w:t>
        </w:r>
      </w:ins>
      <w:r w:rsidRPr="00454620">
        <w:t xml:space="preserve">articipant’s </w:t>
      </w:r>
      <w:r w:rsidRPr="00963E10">
        <w:t xml:space="preserve">pre-accident condition. They will be based on measurable learning and development outcomes. </w:t>
      </w:r>
    </w:p>
    <w:p w14:paraId="63864ED8" w14:textId="6F4C7E07" w:rsidR="00905E60" w:rsidRPr="009838C9" w:rsidRDefault="00306717" w:rsidP="00BC5080">
      <w:pPr>
        <w:pStyle w:val="Heading2"/>
        <w:rPr>
          <w:highlight w:val="yellow"/>
        </w:rPr>
      </w:pPr>
      <w:bookmarkStart w:id="4157" w:name="_Toc90287313"/>
      <w:ins w:id="4158" w:author="Weckert, Rohan (LSA)" w:date="2021-11-30T13:55:00Z">
        <w:r w:rsidRPr="009838C9">
          <w:rPr>
            <w:highlight w:val="yellow"/>
          </w:rPr>
          <w:t>Preliminary</w:t>
        </w:r>
      </w:ins>
      <w:bookmarkEnd w:id="4157"/>
    </w:p>
    <w:p w14:paraId="328B9E6B" w14:textId="5B0FC114" w:rsidR="00905E60" w:rsidRPr="00963E10" w:rsidRDefault="00905E60" w:rsidP="00880C75">
      <w:pPr>
        <w:pStyle w:val="11BodyRules"/>
      </w:pPr>
      <w:r w:rsidRPr="00963E10">
        <w:t xml:space="preserve">The LSA will pay for educational support where the support required relates to the </w:t>
      </w:r>
      <w:del w:id="4159" w:author="Weckert, Rohan (LSA)" w:date="2021-11-30T13:07:00Z">
        <w:r w:rsidR="00E26F71" w:rsidRPr="009838C9" w:rsidDel="00E26F71">
          <w:rPr>
            <w:highlight w:val="yellow"/>
          </w:rPr>
          <w:delText>m</w:delText>
        </w:r>
      </w:del>
      <w:ins w:id="4160" w:author="Weckert, Rohan (LSA)" w:date="2021-11-30T13:06:00Z">
        <w:r w:rsidR="00462211" w:rsidRPr="009838C9">
          <w:rPr>
            <w:highlight w:val="yellow"/>
          </w:rPr>
          <w:t>M</w:t>
        </w:r>
      </w:ins>
      <w:r w:rsidRPr="00454620">
        <w:t xml:space="preserve">otor </w:t>
      </w:r>
      <w:del w:id="4161" w:author="Weckert, Rohan (LSA)" w:date="2021-11-30T13:07:00Z">
        <w:r w:rsidR="00E26F71" w:rsidRPr="009838C9" w:rsidDel="00E26F71">
          <w:rPr>
            <w:highlight w:val="yellow"/>
          </w:rPr>
          <w:delText>v</w:delText>
        </w:r>
      </w:del>
      <w:ins w:id="4162" w:author="Weckert, Rohan (LSA)" w:date="2021-11-30T13:06:00Z">
        <w:r w:rsidR="00462211" w:rsidRPr="009838C9">
          <w:rPr>
            <w:highlight w:val="yellow"/>
          </w:rPr>
          <w:t>V</w:t>
        </w:r>
      </w:ins>
      <w:r w:rsidRPr="00454620">
        <w:t xml:space="preserve">ehicle </w:t>
      </w:r>
      <w:del w:id="4163" w:author="Weckert, Rohan (LSA)" w:date="2021-11-30T13:07:00Z">
        <w:r w:rsidR="00E26F71" w:rsidRPr="009838C9" w:rsidDel="00E26F71">
          <w:rPr>
            <w:highlight w:val="yellow"/>
          </w:rPr>
          <w:delText>i</w:delText>
        </w:r>
      </w:del>
      <w:ins w:id="4164" w:author="Weckert, Rohan (LSA)" w:date="2021-11-30T13:07:00Z">
        <w:r w:rsidR="00462211" w:rsidRPr="009838C9">
          <w:rPr>
            <w:highlight w:val="yellow"/>
          </w:rPr>
          <w:t>I</w:t>
        </w:r>
      </w:ins>
      <w:r w:rsidRPr="00454620">
        <w:t>njury</w:t>
      </w:r>
      <w:r w:rsidRPr="00963E10">
        <w:t xml:space="preserve">, facilitates </w:t>
      </w:r>
      <w:del w:id="4165" w:author="Weckert, Rohan (LSA)" w:date="2021-11-30T13:07:00Z">
        <w:r w:rsidR="00E26F71" w:rsidRPr="009838C9" w:rsidDel="00E26F71">
          <w:rPr>
            <w:highlight w:val="yellow"/>
          </w:rPr>
          <w:delText>p</w:delText>
        </w:r>
      </w:del>
      <w:ins w:id="4166" w:author="Weckert, Rohan (LSA)" w:date="2021-11-30T13:07:00Z">
        <w:r w:rsidR="00462211" w:rsidRPr="009838C9">
          <w:rPr>
            <w:highlight w:val="yellow"/>
          </w:rPr>
          <w:t>P</w:t>
        </w:r>
      </w:ins>
      <w:r w:rsidRPr="00454620">
        <w:t xml:space="preserve">articipant </w:t>
      </w:r>
      <w:r w:rsidRPr="00963E10">
        <w:t>engagement with the curriculum, the educational community and activities, and delivers educational outcomes.</w:t>
      </w:r>
    </w:p>
    <w:p w14:paraId="31494291" w14:textId="33FB1F64" w:rsidR="00905E60" w:rsidRPr="00963E10" w:rsidRDefault="00905E60" w:rsidP="00880C75">
      <w:pPr>
        <w:pStyle w:val="11BodyRules"/>
      </w:pPr>
      <w:r w:rsidRPr="00963E10">
        <w:t xml:space="preserve">The LSA may support the </w:t>
      </w:r>
      <w:del w:id="4167" w:author="Weckert, Rohan (LSA)" w:date="2021-11-30T13:08:00Z">
        <w:r w:rsidR="00E26F71" w:rsidRPr="009838C9" w:rsidDel="00E26F71">
          <w:rPr>
            <w:highlight w:val="yellow"/>
          </w:rPr>
          <w:delText>p</w:delText>
        </w:r>
      </w:del>
      <w:ins w:id="4168" w:author="Weckert, Rohan (LSA)" w:date="2021-11-30T13:07:00Z">
        <w:r w:rsidR="00E26F71" w:rsidRPr="009838C9">
          <w:rPr>
            <w:highlight w:val="yellow"/>
          </w:rPr>
          <w:t>P</w:t>
        </w:r>
      </w:ins>
      <w:r w:rsidRPr="00454620">
        <w:t xml:space="preserve">articipant's </w:t>
      </w:r>
      <w:r w:rsidRPr="00963E10">
        <w:t xml:space="preserve">commencement at, or return to, appropriate educational settings within: </w:t>
      </w:r>
    </w:p>
    <w:p w14:paraId="628B8A64" w14:textId="77777777" w:rsidR="00905E60" w:rsidRPr="00963E10" w:rsidRDefault="00905E60" w:rsidP="00880C75">
      <w:pPr>
        <w:pStyle w:val="111BodyRules"/>
      </w:pPr>
      <w:r w:rsidRPr="00963E10">
        <w:t>preschool;</w:t>
      </w:r>
    </w:p>
    <w:p w14:paraId="1E4916BE" w14:textId="77777777" w:rsidR="00905E60" w:rsidRPr="00963E10" w:rsidRDefault="00905E60" w:rsidP="00880C75">
      <w:pPr>
        <w:pStyle w:val="111BodyRules"/>
      </w:pPr>
      <w:r w:rsidRPr="00963E10">
        <w:t>childcare, including before and after school care;</w:t>
      </w:r>
    </w:p>
    <w:p w14:paraId="74FA2686" w14:textId="77777777" w:rsidR="00905E60" w:rsidRPr="00963E10" w:rsidRDefault="00905E60" w:rsidP="00880C75">
      <w:pPr>
        <w:pStyle w:val="111BodyRules"/>
      </w:pPr>
      <w:r w:rsidRPr="00963E10">
        <w:t>primary, secondary and special schools; or</w:t>
      </w:r>
    </w:p>
    <w:p w14:paraId="3BA4E907" w14:textId="77777777" w:rsidR="00905E60" w:rsidRPr="00963E10" w:rsidRDefault="00905E60" w:rsidP="00880C75">
      <w:pPr>
        <w:pStyle w:val="111BodyRules"/>
      </w:pPr>
      <w:r w:rsidRPr="00963E10">
        <w:t>higher education.</w:t>
      </w:r>
    </w:p>
    <w:p w14:paraId="408C7F3E" w14:textId="5E7DA78C" w:rsidR="00905E60" w:rsidRPr="00963E10" w:rsidRDefault="00905E60" w:rsidP="00880C75">
      <w:pPr>
        <w:pStyle w:val="11BodyRules"/>
      </w:pPr>
      <w:r w:rsidRPr="00963E10">
        <w:t xml:space="preserve">The LSA will consult with the </w:t>
      </w:r>
      <w:del w:id="4169" w:author="Weckert, Rohan (LSA)" w:date="2021-11-30T13:08:00Z">
        <w:r w:rsidR="006E6B84" w:rsidRPr="009838C9" w:rsidDel="006E6B84">
          <w:rPr>
            <w:highlight w:val="yellow"/>
          </w:rPr>
          <w:delText>p</w:delText>
        </w:r>
      </w:del>
      <w:ins w:id="4170" w:author="Rohan Weckert" w:date="2021-10-18T14:10:00Z">
        <w:r w:rsidR="006D6971" w:rsidRPr="009838C9">
          <w:rPr>
            <w:rFonts w:cstheme="minorHAnsi"/>
            <w:highlight w:val="yellow"/>
          </w:rPr>
          <w:t>Participant or Decision Maker or both, as the case may require,</w:t>
        </w:r>
      </w:ins>
      <w:r w:rsidRPr="00454620">
        <w:t xml:space="preserve"> </w:t>
      </w:r>
      <w:r w:rsidRPr="00963E10">
        <w:t xml:space="preserve">and </w:t>
      </w:r>
      <w:del w:id="4171" w:author="Weckert, Rohan (LSA)" w:date="2021-11-30T13:09:00Z">
        <w:r w:rsidR="003F1D95" w:rsidRPr="009838C9" w:rsidDel="003F1D95">
          <w:rPr>
            <w:highlight w:val="yellow"/>
          </w:rPr>
          <w:delText>s</w:delText>
        </w:r>
      </w:del>
      <w:ins w:id="4172" w:author="Weckert, Rohan (LSA)" w:date="2021-11-30T13:08:00Z">
        <w:r w:rsidR="003F1D95" w:rsidRPr="009838C9">
          <w:rPr>
            <w:highlight w:val="yellow"/>
          </w:rPr>
          <w:t>S</w:t>
        </w:r>
      </w:ins>
      <w:r w:rsidRPr="00963E10">
        <w:t xml:space="preserve">ervice </w:t>
      </w:r>
      <w:del w:id="4173" w:author="Weckert, Rohan (LSA)" w:date="2021-11-30T13:09:00Z">
        <w:r w:rsidR="003F1D95" w:rsidRPr="009838C9" w:rsidDel="003F1D95">
          <w:rPr>
            <w:highlight w:val="yellow"/>
          </w:rPr>
          <w:delText>p</w:delText>
        </w:r>
      </w:del>
      <w:ins w:id="4174" w:author="Weckert, Rohan (LSA)" w:date="2021-11-30T13:09:00Z">
        <w:r w:rsidR="003F1D95" w:rsidRPr="009838C9">
          <w:rPr>
            <w:highlight w:val="yellow"/>
          </w:rPr>
          <w:t>P</w:t>
        </w:r>
      </w:ins>
      <w:r w:rsidRPr="00963E10">
        <w:t xml:space="preserve">roviders to regularly review education or training support services to ensure they continue to meet the </w:t>
      </w:r>
      <w:del w:id="4175" w:author="Weckert, Rohan (LSA)" w:date="2021-11-30T13:55:00Z">
        <w:r w:rsidR="00306717" w:rsidRPr="009838C9" w:rsidDel="00306717">
          <w:rPr>
            <w:highlight w:val="yellow"/>
          </w:rPr>
          <w:delText>p</w:delText>
        </w:r>
      </w:del>
      <w:ins w:id="4176" w:author="Weckert, Rohan (LSA)" w:date="2021-11-30T13:09:00Z">
        <w:r w:rsidR="003F1D95" w:rsidRPr="009838C9">
          <w:rPr>
            <w:highlight w:val="yellow"/>
          </w:rPr>
          <w:t>P</w:t>
        </w:r>
      </w:ins>
      <w:r w:rsidRPr="00963E10">
        <w:t>articipant’s abilities, needs and circumstances.</w:t>
      </w:r>
    </w:p>
    <w:p w14:paraId="68FA5539" w14:textId="77777777" w:rsidR="00905E60" w:rsidRPr="00963E10" w:rsidRDefault="00905E60" w:rsidP="00BC5080">
      <w:pPr>
        <w:pStyle w:val="Heading2"/>
      </w:pPr>
      <w:bookmarkStart w:id="4177" w:name="_Toc90287314"/>
      <w:r w:rsidRPr="00963E10">
        <w:t>Approval of funded education support services</w:t>
      </w:r>
      <w:bookmarkEnd w:id="4177"/>
    </w:p>
    <w:p w14:paraId="66A45488" w14:textId="19D2234E" w:rsidR="00905E60" w:rsidRPr="00963E10" w:rsidRDefault="00905E60" w:rsidP="00880C75">
      <w:pPr>
        <w:pStyle w:val="11BodyRules"/>
      </w:pPr>
      <w:r w:rsidRPr="00963E10">
        <w:t xml:space="preserve">To determine whether a </w:t>
      </w:r>
      <w:del w:id="4178" w:author="Weckert, Rohan (LSA)" w:date="2021-11-30T13:09:00Z">
        <w:r w:rsidR="00CD11C1" w:rsidRPr="009838C9" w:rsidDel="00CD11C1">
          <w:rPr>
            <w:highlight w:val="yellow"/>
          </w:rPr>
          <w:delText>p</w:delText>
        </w:r>
      </w:del>
      <w:ins w:id="4179" w:author="Weckert, Rohan (LSA)" w:date="2021-11-30T13:09:00Z">
        <w:r w:rsidR="00CD11C1" w:rsidRPr="009838C9">
          <w:rPr>
            <w:highlight w:val="yellow"/>
          </w:rPr>
          <w:t>P</w:t>
        </w:r>
      </w:ins>
      <w:r w:rsidRPr="00963E10">
        <w:t xml:space="preserve">articipant is eligible for services under this part, the LSA may consider: </w:t>
      </w:r>
    </w:p>
    <w:p w14:paraId="494BC3AA" w14:textId="2DA12753" w:rsidR="00905E60" w:rsidRPr="00963E10" w:rsidRDefault="00905E60" w:rsidP="00880C75">
      <w:pPr>
        <w:pStyle w:val="111BodyRules"/>
      </w:pPr>
      <w:r w:rsidRPr="00963E10">
        <w:t xml:space="preserve">the </w:t>
      </w:r>
      <w:del w:id="4180" w:author="Weckert, Rohan (LSA)" w:date="2021-11-30T13:09:00Z">
        <w:r w:rsidR="00CD11C1" w:rsidRPr="009838C9" w:rsidDel="00CD11C1">
          <w:rPr>
            <w:highlight w:val="yellow"/>
          </w:rPr>
          <w:delText>p</w:delText>
        </w:r>
      </w:del>
      <w:ins w:id="4181" w:author="Weckert, Rohan (LSA)" w:date="2021-11-30T13:09:00Z">
        <w:r w:rsidR="00CD11C1" w:rsidRPr="009838C9">
          <w:rPr>
            <w:highlight w:val="yellow"/>
          </w:rPr>
          <w:t>P</w:t>
        </w:r>
      </w:ins>
      <w:r w:rsidRPr="00963E10">
        <w:t>articipant's pre-accident development and learning history;</w:t>
      </w:r>
    </w:p>
    <w:p w14:paraId="7A9E3DED" w14:textId="113555B4" w:rsidR="00905E60" w:rsidRPr="00963E10" w:rsidRDefault="00905E60" w:rsidP="00880C75">
      <w:pPr>
        <w:pStyle w:val="111BodyRules"/>
      </w:pPr>
      <w:r w:rsidRPr="00963E10">
        <w:t xml:space="preserve">services which the </w:t>
      </w:r>
      <w:del w:id="4182" w:author="Weckert, Rohan (LSA)" w:date="2021-11-30T13:10:00Z">
        <w:r w:rsidR="00494D4E" w:rsidRPr="009838C9" w:rsidDel="00494D4E">
          <w:rPr>
            <w:highlight w:val="yellow"/>
          </w:rPr>
          <w:delText>p</w:delText>
        </w:r>
      </w:del>
      <w:ins w:id="4183" w:author="Weckert, Rohan (LSA)" w:date="2021-11-30T13:09:00Z">
        <w:r w:rsidR="00CD11C1" w:rsidRPr="009838C9">
          <w:rPr>
            <w:highlight w:val="yellow"/>
          </w:rPr>
          <w:t>P</w:t>
        </w:r>
      </w:ins>
      <w:r w:rsidRPr="00963E10">
        <w:t xml:space="preserve">articipant accessed, was on the waiting list for, or was assessed as requiring prior to the </w:t>
      </w:r>
      <w:ins w:id="4184" w:author="Rohan Weckert" w:date="2021-11-02T15:01:00Z">
        <w:r w:rsidR="00BA5CB6" w:rsidRPr="009838C9">
          <w:rPr>
            <w:highlight w:val="yellow"/>
          </w:rPr>
          <w:t>M</w:t>
        </w:r>
      </w:ins>
      <w:del w:id="4185" w:author="Rohan Weckert" w:date="2021-11-02T15:01:00Z">
        <w:r w:rsidRPr="009838C9" w:rsidDel="00BA5CB6">
          <w:rPr>
            <w:highlight w:val="yellow"/>
          </w:rPr>
          <w:delText>m</w:delText>
        </w:r>
      </w:del>
      <w:r w:rsidRPr="00963E10">
        <w:t xml:space="preserve">otor </w:t>
      </w:r>
      <w:ins w:id="4186" w:author="Rohan Weckert" w:date="2021-11-02T15:01:00Z">
        <w:r w:rsidR="00BA5CB6" w:rsidRPr="009838C9">
          <w:rPr>
            <w:highlight w:val="yellow"/>
          </w:rPr>
          <w:t>V</w:t>
        </w:r>
      </w:ins>
      <w:del w:id="4187" w:author="Rohan Weckert" w:date="2021-11-02T15:01:00Z">
        <w:r w:rsidRPr="009838C9" w:rsidDel="00BA5CB6">
          <w:rPr>
            <w:highlight w:val="yellow"/>
          </w:rPr>
          <w:delText>v</w:delText>
        </w:r>
      </w:del>
      <w:r w:rsidRPr="00963E10">
        <w:t xml:space="preserve">ehicle </w:t>
      </w:r>
      <w:ins w:id="4188" w:author="Rohan Weckert" w:date="2021-11-02T15:01:00Z">
        <w:r w:rsidR="00BA5CB6" w:rsidRPr="009838C9">
          <w:rPr>
            <w:highlight w:val="yellow"/>
          </w:rPr>
          <w:t>A</w:t>
        </w:r>
      </w:ins>
      <w:del w:id="4189" w:author="Rohan Weckert" w:date="2021-11-02T15:01:00Z">
        <w:r w:rsidRPr="009838C9" w:rsidDel="00BA5CB6">
          <w:rPr>
            <w:highlight w:val="yellow"/>
          </w:rPr>
          <w:delText>a</w:delText>
        </w:r>
      </w:del>
      <w:r w:rsidRPr="00963E10">
        <w:t>ccident;</w:t>
      </w:r>
    </w:p>
    <w:p w14:paraId="23BA9FE4" w14:textId="3C7AA40B" w:rsidR="00905E60" w:rsidRPr="00963E10" w:rsidRDefault="00905E60" w:rsidP="00880C75">
      <w:pPr>
        <w:pStyle w:val="111BodyRules"/>
      </w:pPr>
      <w:r w:rsidRPr="00963E10">
        <w:t xml:space="preserve">measurable changes in the </w:t>
      </w:r>
      <w:del w:id="4190" w:author="Weckert, Rohan (LSA)" w:date="2021-11-30T13:10:00Z">
        <w:r w:rsidR="00494D4E" w:rsidRPr="009838C9" w:rsidDel="00494D4E">
          <w:rPr>
            <w:highlight w:val="yellow"/>
          </w:rPr>
          <w:delText>p</w:delText>
        </w:r>
      </w:del>
      <w:ins w:id="4191" w:author="Weckert, Rohan (LSA)" w:date="2021-11-30T13:10:00Z">
        <w:r w:rsidR="00494D4E" w:rsidRPr="009838C9">
          <w:rPr>
            <w:highlight w:val="yellow"/>
          </w:rPr>
          <w:t>P</w:t>
        </w:r>
      </w:ins>
      <w:r w:rsidRPr="00963E10">
        <w:t xml:space="preserve">articipant's ability to engage in education and training as a result of their </w:t>
      </w:r>
      <w:del w:id="4192" w:author="Weckert, Rohan (LSA)" w:date="2021-11-30T13:10:00Z">
        <w:r w:rsidR="00494D4E" w:rsidRPr="009838C9" w:rsidDel="00494D4E">
          <w:rPr>
            <w:highlight w:val="yellow"/>
          </w:rPr>
          <w:delText>m</w:delText>
        </w:r>
      </w:del>
      <w:ins w:id="4193" w:author="Weckert, Rohan (LSA)" w:date="2021-11-30T13:10:00Z">
        <w:r w:rsidR="00494D4E" w:rsidRPr="009838C9">
          <w:rPr>
            <w:highlight w:val="yellow"/>
          </w:rPr>
          <w:t>M</w:t>
        </w:r>
      </w:ins>
      <w:r w:rsidRPr="00454620">
        <w:t xml:space="preserve">otor </w:t>
      </w:r>
      <w:del w:id="4194" w:author="Weckert, Rohan (LSA)" w:date="2021-11-30T13:10:00Z">
        <w:r w:rsidR="00494D4E" w:rsidRPr="009838C9" w:rsidDel="00494D4E">
          <w:rPr>
            <w:highlight w:val="yellow"/>
          </w:rPr>
          <w:delText>v</w:delText>
        </w:r>
      </w:del>
      <w:ins w:id="4195" w:author="Weckert, Rohan (LSA)" w:date="2021-11-30T13:10:00Z">
        <w:r w:rsidR="00494D4E" w:rsidRPr="009838C9">
          <w:rPr>
            <w:highlight w:val="yellow"/>
          </w:rPr>
          <w:t>V</w:t>
        </w:r>
      </w:ins>
      <w:r w:rsidRPr="00963E10">
        <w:t xml:space="preserve">ehicle </w:t>
      </w:r>
      <w:del w:id="4196" w:author="Weckert, Rohan (LSA)" w:date="2021-11-30T13:10:00Z">
        <w:r w:rsidR="00494D4E" w:rsidRPr="009838C9" w:rsidDel="00494D4E">
          <w:rPr>
            <w:highlight w:val="yellow"/>
          </w:rPr>
          <w:delText>i</w:delText>
        </w:r>
      </w:del>
      <w:ins w:id="4197" w:author="Weckert, Rohan (LSA)" w:date="2021-11-30T13:10:00Z">
        <w:r w:rsidR="00494D4E" w:rsidRPr="009838C9">
          <w:rPr>
            <w:highlight w:val="yellow"/>
          </w:rPr>
          <w:t>I</w:t>
        </w:r>
      </w:ins>
      <w:r w:rsidRPr="00963E10">
        <w:t>njury;</w:t>
      </w:r>
    </w:p>
    <w:p w14:paraId="4994ABCB" w14:textId="77777777" w:rsidR="00905E60" w:rsidRPr="00963E10" w:rsidRDefault="00905E60" w:rsidP="00880C75">
      <w:pPr>
        <w:pStyle w:val="111BodyRules"/>
      </w:pPr>
      <w:r w:rsidRPr="00963E10">
        <w:lastRenderedPageBreak/>
        <w:t>assessment by an independent therapist, special educator, or other specialist professionals in child education and development; and</w:t>
      </w:r>
    </w:p>
    <w:p w14:paraId="678F6CE6" w14:textId="1AF722AF" w:rsidR="00905E60" w:rsidRPr="00963E10" w:rsidRDefault="00905E60" w:rsidP="00880C75">
      <w:pPr>
        <w:pStyle w:val="111BodyRules"/>
      </w:pPr>
      <w:r w:rsidRPr="00963E10">
        <w:t xml:space="preserve">existing education and training support that the </w:t>
      </w:r>
      <w:del w:id="4198" w:author="Weckert, Rohan (LSA)" w:date="2021-11-30T13:11:00Z">
        <w:r w:rsidR="00B7461E" w:rsidRPr="009838C9" w:rsidDel="00B7461E">
          <w:rPr>
            <w:highlight w:val="yellow"/>
          </w:rPr>
          <w:delText>p</w:delText>
        </w:r>
      </w:del>
      <w:ins w:id="4199" w:author="Weckert, Rohan (LSA)" w:date="2021-11-30T13:11:00Z">
        <w:r w:rsidR="00B7461E" w:rsidRPr="009838C9">
          <w:rPr>
            <w:highlight w:val="yellow"/>
          </w:rPr>
          <w:t>P</w:t>
        </w:r>
      </w:ins>
      <w:r w:rsidRPr="00454620">
        <w:t xml:space="preserve">articipant </w:t>
      </w:r>
      <w:r w:rsidRPr="00963E10">
        <w:t>is able to access.</w:t>
      </w:r>
    </w:p>
    <w:p w14:paraId="0451B1D0" w14:textId="77777777" w:rsidR="00905E60" w:rsidRPr="00963E10" w:rsidRDefault="00905E60" w:rsidP="00880C75">
      <w:pPr>
        <w:pStyle w:val="11BodyRules"/>
      </w:pPr>
      <w:r w:rsidRPr="00963E10">
        <w:t xml:space="preserve">Care and support services may include: </w:t>
      </w:r>
    </w:p>
    <w:p w14:paraId="4D1F2E83" w14:textId="77777777" w:rsidR="00905E60" w:rsidRPr="00963E10" w:rsidRDefault="00905E60" w:rsidP="00880C75">
      <w:pPr>
        <w:pStyle w:val="111BodyRules"/>
      </w:pPr>
      <w:r w:rsidRPr="00963E10">
        <w:t>social support;</w:t>
      </w:r>
    </w:p>
    <w:p w14:paraId="4048290A" w14:textId="77777777" w:rsidR="00905E60" w:rsidRPr="00963E10" w:rsidRDefault="00905E60" w:rsidP="00880C75">
      <w:pPr>
        <w:pStyle w:val="111BodyRules"/>
      </w:pPr>
      <w:r w:rsidRPr="00963E10">
        <w:t>tutorial support;</w:t>
      </w:r>
    </w:p>
    <w:p w14:paraId="2B5B291E" w14:textId="77777777" w:rsidR="00905E60" w:rsidRPr="00963E10" w:rsidRDefault="00905E60" w:rsidP="00880C75">
      <w:pPr>
        <w:pStyle w:val="111BodyRules"/>
      </w:pPr>
      <w:r w:rsidRPr="00963E10">
        <w:t>student aide or assistant;</w:t>
      </w:r>
    </w:p>
    <w:p w14:paraId="63453E7C" w14:textId="77777777" w:rsidR="00905E60" w:rsidRPr="00963E10" w:rsidRDefault="00905E60" w:rsidP="00880C75">
      <w:pPr>
        <w:pStyle w:val="111BodyRules"/>
      </w:pPr>
      <w:r w:rsidRPr="00963E10">
        <w:t>teacher training;</w:t>
      </w:r>
    </w:p>
    <w:p w14:paraId="727B0C09" w14:textId="77777777" w:rsidR="00905E60" w:rsidRPr="00963E10" w:rsidRDefault="00905E60" w:rsidP="00880C75">
      <w:pPr>
        <w:pStyle w:val="111BodyRules"/>
      </w:pPr>
      <w:r w:rsidRPr="00963E10">
        <w:t>transitional support;</w:t>
      </w:r>
    </w:p>
    <w:p w14:paraId="7589B22C" w14:textId="77777777" w:rsidR="00905E60" w:rsidRPr="00963E10" w:rsidRDefault="00905E60" w:rsidP="00880C75">
      <w:pPr>
        <w:pStyle w:val="111BodyRules"/>
      </w:pPr>
      <w:r w:rsidRPr="00963E10">
        <w:t>transport assistance;</w:t>
      </w:r>
    </w:p>
    <w:p w14:paraId="3E853A65" w14:textId="2C8E93AB" w:rsidR="00905E60" w:rsidRPr="00963E10" w:rsidRDefault="00B7461E" w:rsidP="00880C75">
      <w:pPr>
        <w:pStyle w:val="111BodyRules"/>
      </w:pPr>
      <w:del w:id="4200" w:author="Weckert, Rohan (LSA)" w:date="2021-11-30T13:11:00Z">
        <w:r w:rsidRPr="009838C9" w:rsidDel="00B7461E">
          <w:rPr>
            <w:highlight w:val="yellow"/>
          </w:rPr>
          <w:delText xml:space="preserve">equipment </w:delText>
        </w:r>
      </w:del>
      <w:ins w:id="4201" w:author="Weckert, Rohan (LSA)" w:date="2021-11-30T13:11:00Z">
        <w:r w:rsidRPr="009838C9">
          <w:rPr>
            <w:highlight w:val="yellow"/>
          </w:rPr>
          <w:t>assistive technology</w:t>
        </w:r>
        <w:r w:rsidRPr="00963E10">
          <w:t xml:space="preserve"> </w:t>
        </w:r>
      </w:ins>
      <w:r w:rsidR="00905E60" w:rsidRPr="00963E10">
        <w:t xml:space="preserve">(refer to Part 9 </w:t>
      </w:r>
      <w:del w:id="4202" w:author="Weckert, Rohan (LSA)" w:date="2021-11-30T13:11:00Z">
        <w:r w:rsidRPr="009838C9" w:rsidDel="00B7461E">
          <w:rPr>
            <w:highlight w:val="yellow"/>
          </w:rPr>
          <w:delText>Equipment</w:delText>
        </w:r>
      </w:del>
      <w:ins w:id="4203" w:author="Weckert, Rohan (LSA)" w:date="2021-11-30T13:11:00Z">
        <w:r w:rsidR="00963E7D" w:rsidRPr="009838C9">
          <w:rPr>
            <w:highlight w:val="yellow"/>
          </w:rPr>
          <w:t xml:space="preserve"> Assistive Technology</w:t>
        </w:r>
      </w:ins>
      <w:r w:rsidR="00905E60" w:rsidRPr="00963E10">
        <w:t>);</w:t>
      </w:r>
    </w:p>
    <w:p w14:paraId="181E0AA3" w14:textId="77777777" w:rsidR="00905E60" w:rsidRPr="00963E10" w:rsidRDefault="00905E60" w:rsidP="00880C75">
      <w:pPr>
        <w:pStyle w:val="111BodyRules"/>
      </w:pPr>
      <w:r w:rsidRPr="00963E10">
        <w:t>specialist support, such as therapists, special education or other professionals.</w:t>
      </w:r>
    </w:p>
    <w:p w14:paraId="538ACFCD" w14:textId="2DA48762" w:rsidR="00905E60" w:rsidRPr="00963E10" w:rsidRDefault="00905E60" w:rsidP="00880C75">
      <w:pPr>
        <w:pStyle w:val="11BodyRules"/>
      </w:pPr>
      <w:r w:rsidRPr="00963E10">
        <w:t xml:space="preserve">The LSA will pay for additional education and training support to cover a </w:t>
      </w:r>
      <w:del w:id="4204" w:author="Weckert, Rohan (LSA)" w:date="2021-11-30T13:12:00Z">
        <w:r w:rsidR="00963E7D" w:rsidRPr="009838C9" w:rsidDel="00963E7D">
          <w:rPr>
            <w:highlight w:val="yellow"/>
          </w:rPr>
          <w:delText>p</w:delText>
        </w:r>
      </w:del>
      <w:ins w:id="4205" w:author="Weckert, Rohan (LSA)" w:date="2021-11-30T13:12:00Z">
        <w:r w:rsidR="00963E7D" w:rsidRPr="009838C9">
          <w:rPr>
            <w:highlight w:val="yellow"/>
          </w:rPr>
          <w:t>P</w:t>
        </w:r>
      </w:ins>
      <w:r w:rsidRPr="00454620">
        <w:t xml:space="preserve">articipant’s </w:t>
      </w:r>
      <w:r w:rsidRPr="00963E10">
        <w:t xml:space="preserve">learning missed during an absence from school or tertiary/vocational studies as a result of the </w:t>
      </w:r>
      <w:del w:id="4206" w:author="Weckert, Rohan (LSA)" w:date="2021-11-30T13:12:00Z">
        <w:r w:rsidR="00963E7D" w:rsidRPr="009838C9" w:rsidDel="00963E7D">
          <w:rPr>
            <w:highlight w:val="yellow"/>
          </w:rPr>
          <w:delText>m</w:delText>
        </w:r>
      </w:del>
      <w:ins w:id="4207" w:author="Weckert, Rohan (LSA)" w:date="2021-11-30T13:12:00Z">
        <w:r w:rsidR="00963E7D" w:rsidRPr="009838C9">
          <w:rPr>
            <w:highlight w:val="yellow"/>
          </w:rPr>
          <w:t>M</w:t>
        </w:r>
      </w:ins>
      <w:r w:rsidRPr="00454620">
        <w:t xml:space="preserve">otor </w:t>
      </w:r>
      <w:del w:id="4208" w:author="Weckert, Rohan (LSA)" w:date="2021-11-30T13:12:00Z">
        <w:r w:rsidR="00963E7D" w:rsidRPr="009838C9" w:rsidDel="00963E7D">
          <w:rPr>
            <w:highlight w:val="yellow"/>
          </w:rPr>
          <w:delText>v</w:delText>
        </w:r>
      </w:del>
      <w:ins w:id="4209" w:author="Weckert, Rohan (LSA)" w:date="2021-11-30T13:12:00Z">
        <w:r w:rsidR="00963E7D" w:rsidRPr="009838C9">
          <w:rPr>
            <w:highlight w:val="yellow"/>
          </w:rPr>
          <w:t>V</w:t>
        </w:r>
      </w:ins>
      <w:r w:rsidRPr="00454620">
        <w:t xml:space="preserve">ehicle </w:t>
      </w:r>
      <w:del w:id="4210" w:author="Weckert, Rohan (LSA)" w:date="2021-11-30T13:12:00Z">
        <w:r w:rsidR="00963E7D" w:rsidRPr="009838C9" w:rsidDel="00963E7D">
          <w:rPr>
            <w:highlight w:val="yellow"/>
          </w:rPr>
          <w:delText>i</w:delText>
        </w:r>
      </w:del>
      <w:ins w:id="4211" w:author="Weckert, Rohan (LSA)" w:date="2021-11-30T13:12:00Z">
        <w:r w:rsidR="00963E7D" w:rsidRPr="009838C9">
          <w:rPr>
            <w:highlight w:val="yellow"/>
          </w:rPr>
          <w:t>I</w:t>
        </w:r>
      </w:ins>
      <w:r w:rsidRPr="00454620">
        <w:t>njury</w:t>
      </w:r>
      <w:r w:rsidRPr="00963E10">
        <w:t>.</w:t>
      </w:r>
    </w:p>
    <w:p w14:paraId="0F52DB58" w14:textId="77777777" w:rsidR="00905E60" w:rsidRPr="00B1766A" w:rsidRDefault="00905E60" w:rsidP="00880C75">
      <w:pPr>
        <w:pStyle w:val="BodyRulesLeftIndentNormal"/>
        <w:rPr>
          <w:i/>
          <w:iCs/>
          <w:color w:val="E36C0A" w:themeColor="accent6" w:themeShade="BF"/>
        </w:rPr>
      </w:pPr>
      <w:r w:rsidRPr="00B1766A">
        <w:rPr>
          <w:i/>
          <w:iCs/>
          <w:color w:val="E36C0A" w:themeColor="accent6" w:themeShade="BF"/>
        </w:rPr>
        <w:t>For example, due to a long hospital admission or continued absences for outpatient appointments.</w:t>
      </w:r>
    </w:p>
    <w:p w14:paraId="78B579B6" w14:textId="0CE6B76C" w:rsidR="00905E60" w:rsidRPr="00963E10" w:rsidRDefault="00905E60" w:rsidP="00BC5080">
      <w:pPr>
        <w:pStyle w:val="Heading2"/>
      </w:pPr>
      <w:bookmarkStart w:id="4212" w:name="_Toc90287315"/>
      <w:r w:rsidRPr="00963E10">
        <w:t>Educational support service</w:t>
      </w:r>
      <w:del w:id="4213" w:author="Weckert, Rohan (LSA)" w:date="2021-11-30T13:12:00Z">
        <w:r w:rsidR="00963E7D" w:rsidRPr="009838C9" w:rsidDel="00963E7D">
          <w:rPr>
            <w:highlight w:val="yellow"/>
          </w:rPr>
          <w:delText>s</w:delText>
        </w:r>
      </w:del>
      <w:r w:rsidRPr="00963E10">
        <w:t xml:space="preserve"> exclusions to funding</w:t>
      </w:r>
      <w:bookmarkEnd w:id="4212"/>
    </w:p>
    <w:p w14:paraId="650B248A" w14:textId="77777777" w:rsidR="00905E60" w:rsidRPr="00963E10" w:rsidRDefault="00905E60" w:rsidP="001F71B9">
      <w:pPr>
        <w:pStyle w:val="11BodyRules"/>
      </w:pPr>
      <w:r w:rsidRPr="00963E10">
        <w:t xml:space="preserve">The LSA will not pay for services that: </w:t>
      </w:r>
    </w:p>
    <w:p w14:paraId="7785B1D9" w14:textId="5A22D94E" w:rsidR="00905E60" w:rsidRPr="00963E10" w:rsidRDefault="00905E60" w:rsidP="001F71B9">
      <w:pPr>
        <w:pStyle w:val="111BodyRules"/>
      </w:pPr>
      <w:r w:rsidRPr="00963E10">
        <w:t xml:space="preserve">the </w:t>
      </w:r>
      <w:del w:id="4214" w:author="Weckert, Rohan (LSA)" w:date="2021-11-30T13:13:00Z">
        <w:r w:rsidR="002B3422" w:rsidRPr="009838C9" w:rsidDel="002B3422">
          <w:rPr>
            <w:highlight w:val="yellow"/>
          </w:rPr>
          <w:delText>p</w:delText>
        </w:r>
      </w:del>
      <w:ins w:id="4215" w:author="Weckert, Rohan (LSA)" w:date="2021-11-30T13:12:00Z">
        <w:r w:rsidR="00963E7D" w:rsidRPr="009838C9">
          <w:rPr>
            <w:highlight w:val="yellow"/>
          </w:rPr>
          <w:t>P</w:t>
        </w:r>
      </w:ins>
      <w:r w:rsidRPr="00454620">
        <w:t xml:space="preserve">articipant </w:t>
      </w:r>
      <w:r w:rsidRPr="00963E10">
        <w:t>is entitled to under any applicable</w:t>
      </w:r>
      <w:r w:rsidRPr="00454620">
        <w:t xml:space="preserve"> </w:t>
      </w:r>
      <w:ins w:id="4216" w:author="Weckert, Rohan (LSA)" w:date="2021-11-30T13:13:00Z">
        <w:r w:rsidR="00963E7D" w:rsidRPr="009838C9">
          <w:rPr>
            <w:highlight w:val="yellow"/>
          </w:rPr>
          <w:t>Local Government,</w:t>
        </w:r>
      </w:ins>
      <w:r w:rsidR="00963E7D">
        <w:t xml:space="preserve"> </w:t>
      </w:r>
      <w:r w:rsidRPr="00963E10">
        <w:t>State</w:t>
      </w:r>
      <w:ins w:id="4217" w:author="Weckert, Rohan (LSA)" w:date="2021-11-30T13:13:00Z">
        <w:r w:rsidR="00793B02" w:rsidRPr="009838C9">
          <w:rPr>
            <w:highlight w:val="yellow"/>
          </w:rPr>
          <w:t>,</w:t>
        </w:r>
      </w:ins>
      <w:del w:id="4218" w:author="Weckert, Rohan (LSA)" w:date="2021-11-30T13:13:00Z">
        <w:r w:rsidR="00793B02" w:rsidRPr="009838C9" w:rsidDel="00793B02">
          <w:rPr>
            <w:highlight w:val="yellow"/>
          </w:rPr>
          <w:delText xml:space="preserve"> or</w:delText>
        </w:r>
      </w:del>
      <w:r w:rsidRPr="00963E10">
        <w:t xml:space="preserve"> Commonwealth</w:t>
      </w:r>
      <w:r w:rsidRPr="00454620">
        <w:t xml:space="preserve"> </w:t>
      </w:r>
      <w:ins w:id="4219" w:author="Weckert, Rohan (LSA)" w:date="2021-11-30T13:13:00Z">
        <w:r w:rsidR="00793B02" w:rsidRPr="009838C9">
          <w:rPr>
            <w:highlight w:val="yellow"/>
          </w:rPr>
          <w:t>or overseas</w:t>
        </w:r>
        <w:r w:rsidR="00793B02" w:rsidRPr="00963E10">
          <w:t xml:space="preserve"> </w:t>
        </w:r>
      </w:ins>
      <w:r w:rsidRPr="00963E10">
        <w:t>legislation;</w:t>
      </w:r>
    </w:p>
    <w:p w14:paraId="5F04CB5D" w14:textId="380A2860" w:rsidR="00905E60" w:rsidRPr="00963E10" w:rsidRDefault="00905E60" w:rsidP="001F71B9">
      <w:pPr>
        <w:pStyle w:val="111BodyRules"/>
      </w:pPr>
      <w:r w:rsidRPr="00963E10">
        <w:t xml:space="preserve">are more appropriately funded through other persons, agencies or bodies as part of a common or universal </w:t>
      </w:r>
      <w:ins w:id="4220" w:author="Weckert, Rohan (LSA)" w:date="2021-11-30T13:13:00Z">
        <w:r w:rsidR="00793B02" w:rsidRPr="009838C9">
          <w:rPr>
            <w:highlight w:val="yellow"/>
          </w:rPr>
          <w:t>community</w:t>
        </w:r>
        <w:r w:rsidR="00793B02" w:rsidRPr="00454620">
          <w:t xml:space="preserve"> </w:t>
        </w:r>
      </w:ins>
      <w:r w:rsidRPr="00963E10">
        <w:t>service obligation; or</w:t>
      </w:r>
    </w:p>
    <w:p w14:paraId="55FAA09A" w14:textId="77777777" w:rsidR="00905E60" w:rsidRPr="00963E10" w:rsidRDefault="00905E60" w:rsidP="001F71B9">
      <w:pPr>
        <w:pStyle w:val="111BodyRules"/>
      </w:pPr>
      <w:r w:rsidRPr="00963E10">
        <w:t>are reasonable disability adjustments required under a law dealing with discrimination on the basis of disability.</w:t>
      </w:r>
    </w:p>
    <w:p w14:paraId="0AF00A6B" w14:textId="7B5049E5" w:rsidR="00905E60" w:rsidRPr="00963E10" w:rsidRDefault="00905E60" w:rsidP="001F71B9">
      <w:pPr>
        <w:pStyle w:val="11BodyRules"/>
      </w:pPr>
      <w:r w:rsidRPr="00963E10">
        <w:t xml:space="preserve">The LSA will not generally pay for education expenses levied by any educational institution including school fees, fees for excursions or school camps, stationery and uniforms that are the responsibility of the parent or </w:t>
      </w:r>
      <w:ins w:id="4221" w:author="Rohan Weckert" w:date="2021-10-18T13:33:00Z">
        <w:r w:rsidR="0073078D" w:rsidRPr="009838C9">
          <w:rPr>
            <w:highlight w:val="yellow"/>
          </w:rPr>
          <w:t>legal</w:t>
        </w:r>
        <w:r w:rsidR="0073078D" w:rsidRPr="00963E10">
          <w:t xml:space="preserve"> </w:t>
        </w:r>
      </w:ins>
      <w:r w:rsidRPr="00963E10">
        <w:t>guardian.</w:t>
      </w:r>
    </w:p>
    <w:p w14:paraId="35CC4F83" w14:textId="77777777" w:rsidR="00905E60" w:rsidRPr="00963E10" w:rsidRDefault="00905E60" w:rsidP="00905E60">
      <w:pPr>
        <w:rPr>
          <w:rFonts w:cs="Arial"/>
          <w:szCs w:val="22"/>
        </w:rPr>
      </w:pPr>
    </w:p>
    <w:p w14:paraId="7A13279B" w14:textId="77777777" w:rsidR="0068336B" w:rsidRPr="00963E10" w:rsidRDefault="0068336B" w:rsidP="00905E60">
      <w:pPr>
        <w:spacing w:after="0"/>
        <w:rPr>
          <w:rFonts w:cs="Arial"/>
          <w:szCs w:val="22"/>
        </w:rPr>
        <w:sectPr w:rsidR="0068336B" w:rsidRPr="00963E10" w:rsidSect="0089144A">
          <w:headerReference w:type="default" r:id="rId29"/>
          <w:pgSz w:w="11900" w:h="16840"/>
          <w:pgMar w:top="1985" w:right="1134" w:bottom="1418" w:left="1134" w:header="720" w:footer="499" w:gutter="0"/>
          <w:cols w:space="720"/>
          <w:noEndnote/>
          <w:titlePg/>
          <w:docGrid w:linePitch="272"/>
        </w:sectPr>
      </w:pPr>
    </w:p>
    <w:p w14:paraId="4BE36F67" w14:textId="01CDA3DD" w:rsidR="00905E60" w:rsidRPr="00963E10" w:rsidRDefault="00905E60" w:rsidP="005C5E9D">
      <w:pPr>
        <w:pStyle w:val="Heading1"/>
      </w:pPr>
      <w:bookmarkStart w:id="4222" w:name="_Toc90287316"/>
      <w:r w:rsidRPr="00963E10">
        <w:lastRenderedPageBreak/>
        <w:t xml:space="preserve">PART 14 – Vocational </w:t>
      </w:r>
      <w:del w:id="4223" w:author="Weckert, Rohan (LSA)" w:date="2021-11-30T13:15:00Z">
        <w:r w:rsidR="00F7043D" w:rsidRPr="009838C9" w:rsidDel="00F7043D">
          <w:rPr>
            <w:highlight w:val="yellow"/>
          </w:rPr>
          <w:delText>s</w:delText>
        </w:r>
      </w:del>
      <w:ins w:id="4224" w:author="Weckert, Rohan (LSA)" w:date="2021-11-30T13:14:00Z">
        <w:r w:rsidR="00F7043D" w:rsidRPr="009838C9">
          <w:rPr>
            <w:highlight w:val="yellow"/>
          </w:rPr>
          <w:t>S</w:t>
        </w:r>
      </w:ins>
      <w:r w:rsidRPr="00454620">
        <w:t xml:space="preserve">upport </w:t>
      </w:r>
      <w:del w:id="4225" w:author="Weckert, Rohan (LSA)" w:date="2021-11-30T13:15:00Z">
        <w:r w:rsidR="00F7043D" w:rsidRPr="009838C9" w:rsidDel="00F7043D">
          <w:rPr>
            <w:highlight w:val="yellow"/>
          </w:rPr>
          <w:delText>s</w:delText>
        </w:r>
      </w:del>
      <w:ins w:id="4226" w:author="Weckert, Rohan (LSA)" w:date="2021-11-30T13:14:00Z">
        <w:r w:rsidR="00F7043D" w:rsidRPr="009838C9">
          <w:rPr>
            <w:highlight w:val="yellow"/>
          </w:rPr>
          <w:t>S</w:t>
        </w:r>
      </w:ins>
      <w:r w:rsidRPr="00454620">
        <w:t>ervices</w:t>
      </w:r>
      <w:bookmarkEnd w:id="4222"/>
    </w:p>
    <w:p w14:paraId="755F712A" w14:textId="75A69A70" w:rsidR="00905E60" w:rsidRPr="009838C9" w:rsidRDefault="00F7043D" w:rsidP="00BC5080">
      <w:pPr>
        <w:pStyle w:val="Heading2"/>
        <w:numPr>
          <w:ilvl w:val="0"/>
          <w:numId w:val="20"/>
        </w:numPr>
        <w:rPr>
          <w:highlight w:val="yellow"/>
        </w:rPr>
      </w:pPr>
      <w:bookmarkStart w:id="4227" w:name="_Toc90287317"/>
      <w:del w:id="4228" w:author="Weckert, Rohan (LSA)" w:date="2021-11-30T13:15:00Z">
        <w:r w:rsidRPr="009838C9" w:rsidDel="00F7043D">
          <w:rPr>
            <w:highlight w:val="yellow"/>
          </w:rPr>
          <w:delText>Background</w:delText>
        </w:r>
      </w:del>
      <w:ins w:id="4229" w:author="Weckert, Rohan (LSA)" w:date="2021-11-30T13:15:00Z">
        <w:r w:rsidR="00AD136A" w:rsidRPr="009838C9">
          <w:rPr>
            <w:highlight w:val="yellow"/>
          </w:rPr>
          <w:t>Preliminary</w:t>
        </w:r>
      </w:ins>
      <w:bookmarkEnd w:id="4227"/>
    </w:p>
    <w:p w14:paraId="698553F6" w14:textId="77777777" w:rsidR="00905E60" w:rsidRPr="00963E10" w:rsidRDefault="00905E60" w:rsidP="001F71B9">
      <w:pPr>
        <w:pStyle w:val="11BodyRules"/>
      </w:pPr>
      <w:r w:rsidRPr="00963E10">
        <w:t>This part applies in relation to services under section 4(1) of the Act.</w:t>
      </w:r>
    </w:p>
    <w:p w14:paraId="3AF30060" w14:textId="77C91520" w:rsidR="00905E60" w:rsidRPr="00963E10" w:rsidRDefault="00905E60" w:rsidP="001F71B9">
      <w:pPr>
        <w:pStyle w:val="11BodyRules"/>
      </w:pPr>
      <w:r w:rsidRPr="00963E10">
        <w:t xml:space="preserve">Vocational support services provide </w:t>
      </w:r>
      <w:del w:id="4230" w:author="Weckert, Rohan (LSA)" w:date="2021-11-30T13:17:00Z">
        <w:r w:rsidR="005D5B73" w:rsidRPr="009838C9" w:rsidDel="005D5B73">
          <w:rPr>
            <w:highlight w:val="yellow"/>
          </w:rPr>
          <w:delText>p</w:delText>
        </w:r>
      </w:del>
      <w:ins w:id="4231" w:author="Weckert, Rohan (LSA)" w:date="2021-11-30T13:15:00Z">
        <w:r w:rsidR="00AD136A" w:rsidRPr="009838C9">
          <w:rPr>
            <w:highlight w:val="yellow"/>
          </w:rPr>
          <w:t>P</w:t>
        </w:r>
      </w:ins>
      <w:r w:rsidRPr="00963E10">
        <w:t xml:space="preserve">articipants with individualised assistance to enable participation in employment and voluntary work. These necessary and reasonable services support a </w:t>
      </w:r>
      <w:del w:id="4232" w:author="Weckert, Rohan (LSA)" w:date="2021-11-30T13:17:00Z">
        <w:r w:rsidR="005D5B73" w:rsidRPr="009838C9" w:rsidDel="005D5B73">
          <w:rPr>
            <w:highlight w:val="yellow"/>
          </w:rPr>
          <w:delText>p</w:delText>
        </w:r>
      </w:del>
      <w:ins w:id="4233" w:author="Weckert, Rohan (LSA)" w:date="2021-11-30T13:15:00Z">
        <w:r w:rsidR="00AD136A" w:rsidRPr="009838C9">
          <w:rPr>
            <w:highlight w:val="yellow"/>
          </w:rPr>
          <w:t>P</w:t>
        </w:r>
      </w:ins>
      <w:r w:rsidRPr="00963E10">
        <w:t xml:space="preserve">articipant to transition into, and sustain employment, where these needs are additional to the needs prior to the </w:t>
      </w:r>
      <w:del w:id="4234" w:author="Weckert, Rohan (LSA)" w:date="2021-11-30T13:17:00Z">
        <w:r w:rsidR="005D5B73" w:rsidRPr="009838C9" w:rsidDel="005D5B73">
          <w:rPr>
            <w:highlight w:val="yellow"/>
          </w:rPr>
          <w:delText>m</w:delText>
        </w:r>
      </w:del>
      <w:ins w:id="4235" w:author="Weckert, Rohan (LSA)" w:date="2021-11-30T13:15:00Z">
        <w:r w:rsidR="00AD136A" w:rsidRPr="009838C9">
          <w:rPr>
            <w:highlight w:val="yellow"/>
          </w:rPr>
          <w:t>M</w:t>
        </w:r>
      </w:ins>
      <w:r w:rsidRPr="00963E10">
        <w:t xml:space="preserve">otor </w:t>
      </w:r>
      <w:del w:id="4236" w:author="Weckert, Rohan (LSA)" w:date="2021-11-30T13:17:00Z">
        <w:r w:rsidR="005D5B73" w:rsidRPr="009838C9" w:rsidDel="005D5B73">
          <w:rPr>
            <w:highlight w:val="yellow"/>
          </w:rPr>
          <w:delText>v</w:delText>
        </w:r>
      </w:del>
      <w:ins w:id="4237" w:author="Weckert, Rohan (LSA)" w:date="2021-11-30T13:15:00Z">
        <w:r w:rsidR="00AD136A" w:rsidRPr="009838C9">
          <w:rPr>
            <w:highlight w:val="yellow"/>
          </w:rPr>
          <w:t>V</w:t>
        </w:r>
      </w:ins>
      <w:r w:rsidRPr="00963E10">
        <w:t xml:space="preserve">ehicle </w:t>
      </w:r>
      <w:del w:id="4238" w:author="Weckert, Rohan (LSA)" w:date="2021-11-30T13:17:00Z">
        <w:r w:rsidR="005D5B73" w:rsidRPr="009838C9" w:rsidDel="005D5B73">
          <w:rPr>
            <w:highlight w:val="yellow"/>
          </w:rPr>
          <w:delText>i</w:delText>
        </w:r>
      </w:del>
      <w:ins w:id="4239" w:author="Weckert, Rohan (LSA)" w:date="2021-11-30T13:15:00Z">
        <w:r w:rsidR="00AD136A" w:rsidRPr="009838C9">
          <w:rPr>
            <w:highlight w:val="yellow"/>
          </w:rPr>
          <w:t>I</w:t>
        </w:r>
      </w:ins>
      <w:r w:rsidRPr="00963E10">
        <w:t>njury and specifically required as a result of a person’s functional impairment.</w:t>
      </w:r>
    </w:p>
    <w:p w14:paraId="17622DF5" w14:textId="0DE9AB33" w:rsidR="00905E60" w:rsidRPr="00B1766A" w:rsidRDefault="00905E60" w:rsidP="001F71B9">
      <w:pPr>
        <w:pStyle w:val="BodyRulesLeftIndentNormal"/>
        <w:rPr>
          <w:i/>
          <w:iCs/>
          <w:color w:val="E36C0A" w:themeColor="accent6" w:themeShade="BF"/>
        </w:rPr>
      </w:pPr>
      <w:r w:rsidRPr="00B1766A">
        <w:rPr>
          <w:i/>
          <w:iCs/>
          <w:color w:val="E36C0A" w:themeColor="accent6" w:themeShade="BF"/>
        </w:rPr>
        <w:t xml:space="preserve">For example, support to find paid work, consistent with the </w:t>
      </w:r>
      <w:del w:id="4240" w:author="Weckert, Rohan (LSA)" w:date="2021-11-30T13:17:00Z">
        <w:r w:rsidR="005D5B73" w:rsidRPr="00B1766A" w:rsidDel="005D5B73">
          <w:rPr>
            <w:i/>
            <w:iCs/>
            <w:color w:val="E36C0A" w:themeColor="accent6" w:themeShade="BF"/>
            <w:highlight w:val="yellow"/>
          </w:rPr>
          <w:delText>p</w:delText>
        </w:r>
      </w:del>
      <w:ins w:id="4241" w:author="Weckert, Rohan (LSA)" w:date="2021-11-30T13:16:00Z">
        <w:r w:rsidR="00AD136A" w:rsidRPr="00B1766A">
          <w:rPr>
            <w:i/>
            <w:iCs/>
            <w:color w:val="E36C0A" w:themeColor="accent6" w:themeShade="BF"/>
            <w:highlight w:val="yellow"/>
          </w:rPr>
          <w:t>P</w:t>
        </w:r>
      </w:ins>
      <w:r w:rsidRPr="00B1766A">
        <w:rPr>
          <w:i/>
          <w:iCs/>
          <w:color w:val="E36C0A" w:themeColor="accent6" w:themeShade="BF"/>
        </w:rPr>
        <w:t>articipant’s abilities and needs, support to participate in the workplace</w:t>
      </w:r>
      <w:ins w:id="4242" w:author="Weckert, Rohan (LSA)" w:date="2021-11-30T13:16:00Z">
        <w:r w:rsidR="00AD136A" w:rsidRPr="00B1766A">
          <w:rPr>
            <w:i/>
            <w:iCs/>
            <w:color w:val="E36C0A" w:themeColor="accent6" w:themeShade="BF"/>
            <w:highlight w:val="yellow"/>
          </w:rPr>
          <w:t>, additional costs due to the Motor Vehicle Injury relating to</w:t>
        </w:r>
      </w:ins>
      <w:r w:rsidR="005D5B73" w:rsidRPr="00B1766A">
        <w:rPr>
          <w:i/>
          <w:iCs/>
          <w:color w:val="E36C0A" w:themeColor="accent6" w:themeShade="BF"/>
          <w:highlight w:val="yellow"/>
        </w:rPr>
        <w:t xml:space="preserve"> </w:t>
      </w:r>
      <w:del w:id="4243" w:author="Weckert, Rohan (LSA)" w:date="2021-11-30T13:16:00Z">
        <w:r w:rsidR="005D5B73" w:rsidRPr="00B1766A" w:rsidDel="005D5B73">
          <w:rPr>
            <w:i/>
            <w:iCs/>
            <w:color w:val="E36C0A" w:themeColor="accent6" w:themeShade="BF"/>
            <w:highlight w:val="yellow"/>
          </w:rPr>
          <w:delText>and</w:delText>
        </w:r>
        <w:r w:rsidRPr="00B1766A" w:rsidDel="005D5B73">
          <w:rPr>
            <w:i/>
            <w:iCs/>
            <w:color w:val="E36C0A" w:themeColor="accent6" w:themeShade="BF"/>
          </w:rPr>
          <w:delText xml:space="preserve"> </w:delText>
        </w:r>
      </w:del>
      <w:r w:rsidRPr="00B1766A">
        <w:rPr>
          <w:i/>
          <w:iCs/>
          <w:color w:val="E36C0A" w:themeColor="accent6" w:themeShade="BF"/>
        </w:rPr>
        <w:t>travel to and from work and support to sustain employment.</w:t>
      </w:r>
    </w:p>
    <w:p w14:paraId="2C89C3A2" w14:textId="130525FD" w:rsidR="00905E60" w:rsidRPr="00963E10" w:rsidRDefault="00905E60" w:rsidP="001F71B9">
      <w:pPr>
        <w:pStyle w:val="11BodyRules"/>
      </w:pPr>
      <w:r w:rsidRPr="00963E10">
        <w:t xml:space="preserve">The funding of vocational support (vocational pre-training, vocational training and retraining), will be considered where, in the opinion of the LSA, there is an evidence base that such support will enable </w:t>
      </w:r>
      <w:del w:id="4244" w:author="Weckert, Rohan (LSA)" w:date="2021-11-30T13:17:00Z">
        <w:r w:rsidR="005D5B73" w:rsidRPr="009838C9" w:rsidDel="005D5B73">
          <w:rPr>
            <w:highlight w:val="yellow"/>
          </w:rPr>
          <w:delText>p</w:delText>
        </w:r>
      </w:del>
      <w:ins w:id="4245" w:author="Weckert, Rohan (LSA)" w:date="2021-11-30T13:16:00Z">
        <w:r w:rsidR="005D5B73" w:rsidRPr="009838C9">
          <w:rPr>
            <w:highlight w:val="yellow"/>
          </w:rPr>
          <w:t>P</w:t>
        </w:r>
      </w:ins>
      <w:r w:rsidRPr="00454620">
        <w:t xml:space="preserve">articipants </w:t>
      </w:r>
      <w:r w:rsidRPr="00963E10">
        <w:t>to benefit from socialisation associated with employment participation and to obtain</w:t>
      </w:r>
      <w:del w:id="4246" w:author="Mygov" w:date="2021-12-06T14:29:00Z">
        <w:r w:rsidRPr="009838C9">
          <w:rPr>
            <w:highlight w:val="yellow"/>
          </w:rPr>
          <w:delText>,</w:delText>
        </w:r>
      </w:del>
      <w:r w:rsidRPr="009838C9">
        <w:rPr>
          <w:highlight w:val="yellow"/>
        </w:rPr>
        <w:t xml:space="preserve"> </w:t>
      </w:r>
      <w:del w:id="4247" w:author="Mygov" w:date="2021-12-06T14:29:00Z">
        <w:r w:rsidRPr="009838C9">
          <w:rPr>
            <w:highlight w:val="yellow"/>
          </w:rPr>
          <w:delText>and/</w:delText>
        </w:r>
      </w:del>
      <w:r w:rsidRPr="00963E10">
        <w:t>or maintain employment.</w:t>
      </w:r>
    </w:p>
    <w:p w14:paraId="3C22D719" w14:textId="77777777" w:rsidR="00905E60" w:rsidRPr="00963E10" w:rsidRDefault="00905E60" w:rsidP="00BC5080">
      <w:pPr>
        <w:pStyle w:val="Heading2"/>
      </w:pPr>
      <w:bookmarkStart w:id="4248" w:name="_Toc90287318"/>
      <w:r w:rsidRPr="00963E10">
        <w:t>Vocational support services</w:t>
      </w:r>
      <w:bookmarkEnd w:id="4248"/>
    </w:p>
    <w:p w14:paraId="1FA2AB3B" w14:textId="05114A29" w:rsidR="00905E60" w:rsidRPr="00963E10" w:rsidRDefault="00905E60" w:rsidP="001F71B9">
      <w:pPr>
        <w:pStyle w:val="11BodyRules"/>
      </w:pPr>
      <w:r w:rsidRPr="00963E10">
        <w:t xml:space="preserve">Vocational support services enable a </w:t>
      </w:r>
      <w:del w:id="4249" w:author="Weckert, Rohan (LSA)" w:date="2021-11-30T13:18:00Z">
        <w:r w:rsidR="00903822" w:rsidRPr="009838C9" w:rsidDel="00903822">
          <w:rPr>
            <w:highlight w:val="yellow"/>
          </w:rPr>
          <w:delText>p</w:delText>
        </w:r>
      </w:del>
      <w:ins w:id="4250" w:author="Weckert, Rohan (LSA)" w:date="2021-11-30T13:17:00Z">
        <w:r w:rsidR="00B83205" w:rsidRPr="009838C9">
          <w:rPr>
            <w:highlight w:val="yellow"/>
          </w:rPr>
          <w:t>P</w:t>
        </w:r>
      </w:ins>
      <w:r w:rsidRPr="00454620">
        <w:t>articipant</w:t>
      </w:r>
      <w:r w:rsidRPr="00963E10">
        <w:t xml:space="preserve">, through a combined and coordinated use of services, to minimise the impact of their injuries on their employment or other work-related activity. In the first instance, vocational support services should focus on returning </w:t>
      </w:r>
      <w:del w:id="4251" w:author="Weckert, Rohan (LSA)" w:date="2021-11-30T13:18:00Z">
        <w:r w:rsidR="00903822" w:rsidRPr="009838C9" w:rsidDel="00903822">
          <w:rPr>
            <w:highlight w:val="yellow"/>
          </w:rPr>
          <w:delText>p</w:delText>
        </w:r>
      </w:del>
      <w:ins w:id="4252" w:author="Weckert, Rohan (LSA)" w:date="2021-11-30T13:17:00Z">
        <w:r w:rsidR="00B83205" w:rsidRPr="009838C9">
          <w:rPr>
            <w:highlight w:val="yellow"/>
          </w:rPr>
          <w:t>P</w:t>
        </w:r>
      </w:ins>
      <w:r w:rsidRPr="00454620">
        <w:t xml:space="preserve">articipants </w:t>
      </w:r>
      <w:r w:rsidRPr="00963E10">
        <w:t>to their original employment with their pre-injury employer/s.</w:t>
      </w:r>
    </w:p>
    <w:p w14:paraId="3E8FC569" w14:textId="77777777" w:rsidR="00905E60" w:rsidRPr="00963E10" w:rsidRDefault="00905E60" w:rsidP="001F71B9">
      <w:pPr>
        <w:pStyle w:val="11BodyRules"/>
      </w:pPr>
      <w:r w:rsidRPr="00963E10">
        <w:t>Vocational support services are necessary and reasonable where:</w:t>
      </w:r>
    </w:p>
    <w:p w14:paraId="2C9511DB" w14:textId="3360875B" w:rsidR="00905E60" w:rsidRPr="00963E10" w:rsidRDefault="00905E60" w:rsidP="001F71B9">
      <w:pPr>
        <w:pStyle w:val="111BodyRules"/>
      </w:pPr>
      <w:r w:rsidRPr="00963E10">
        <w:t xml:space="preserve">there is an assessment and recommendation by an </w:t>
      </w:r>
      <w:del w:id="4253" w:author="Weckert, Rohan (LSA)" w:date="2021-11-30T13:18:00Z">
        <w:r w:rsidR="00903822" w:rsidRPr="009838C9" w:rsidDel="00903822">
          <w:rPr>
            <w:highlight w:val="yellow"/>
          </w:rPr>
          <w:delText>a</w:delText>
        </w:r>
      </w:del>
      <w:ins w:id="4254" w:author="Weckert, Rohan (LSA)" w:date="2021-11-30T13:17:00Z">
        <w:r w:rsidR="00B83205" w:rsidRPr="009838C9">
          <w:rPr>
            <w:highlight w:val="yellow"/>
          </w:rPr>
          <w:t>A</w:t>
        </w:r>
      </w:ins>
      <w:r w:rsidRPr="00454620">
        <w:t xml:space="preserve">ppropriately </w:t>
      </w:r>
      <w:del w:id="4255" w:author="Weckert, Rohan (LSA)" w:date="2021-11-30T13:18:00Z">
        <w:r w:rsidR="00903822" w:rsidRPr="009838C9" w:rsidDel="00903822">
          <w:rPr>
            <w:highlight w:val="yellow"/>
          </w:rPr>
          <w:delText>q</w:delText>
        </w:r>
      </w:del>
      <w:ins w:id="4256" w:author="Weckert, Rohan (LSA)" w:date="2021-11-30T13:17:00Z">
        <w:r w:rsidR="00B83205" w:rsidRPr="009838C9">
          <w:rPr>
            <w:highlight w:val="yellow"/>
          </w:rPr>
          <w:t>Q</w:t>
        </w:r>
      </w:ins>
      <w:r w:rsidRPr="00454620">
        <w:t xml:space="preserve">ualified </w:t>
      </w:r>
      <w:r w:rsidRPr="00963E10">
        <w:t>provider;</w:t>
      </w:r>
    </w:p>
    <w:p w14:paraId="6DDAC7B0" w14:textId="65FA4E2A" w:rsidR="00905E60" w:rsidRPr="00963E10" w:rsidRDefault="00905E60" w:rsidP="001F71B9">
      <w:pPr>
        <w:pStyle w:val="111BodyRules"/>
      </w:pPr>
      <w:r w:rsidRPr="00963E10">
        <w:t xml:space="preserve">the service has been agreed to by the </w:t>
      </w:r>
      <w:del w:id="4257" w:author="Weckert, Rohan (LSA)" w:date="2021-11-30T13:18:00Z">
        <w:r w:rsidR="00B83205" w:rsidRPr="009838C9" w:rsidDel="00B83205">
          <w:rPr>
            <w:highlight w:val="yellow"/>
          </w:rPr>
          <w:delText>p</w:delText>
        </w:r>
      </w:del>
      <w:ins w:id="4258" w:author="Rohan Weckert" w:date="2021-10-18T13:52:00Z">
        <w:r w:rsidR="004A78CB" w:rsidRPr="009838C9">
          <w:rPr>
            <w:highlight w:val="yellow"/>
          </w:rPr>
          <w:t>P</w:t>
        </w:r>
      </w:ins>
      <w:r w:rsidR="004A78CB" w:rsidRPr="00B83205">
        <w:t>articipant</w:t>
      </w:r>
      <w:ins w:id="4259" w:author="Rohan Weckert" w:date="2021-10-18T13:52:00Z">
        <w:r w:rsidR="004A78CB" w:rsidRPr="00B83205">
          <w:t xml:space="preserve"> </w:t>
        </w:r>
        <w:r w:rsidR="004A78CB" w:rsidRPr="009838C9">
          <w:rPr>
            <w:highlight w:val="yellow"/>
          </w:rPr>
          <w:t>or Decision Maker or both, as the case may require,</w:t>
        </w:r>
      </w:ins>
      <w:r w:rsidRPr="00B83205">
        <w:t xml:space="preserve"> </w:t>
      </w:r>
      <w:r w:rsidRPr="00963E10">
        <w:t>who was involved in the decision-making process and is willing to commit to the training program;</w:t>
      </w:r>
    </w:p>
    <w:p w14:paraId="7D2B8F90" w14:textId="77777777" w:rsidR="00905E60" w:rsidRPr="00963E10" w:rsidRDefault="00905E60" w:rsidP="001F71B9">
      <w:pPr>
        <w:pStyle w:val="111BodyRules"/>
      </w:pPr>
      <w:r w:rsidRPr="00963E10">
        <w:t>there is a defined, realistic vocational goal;</w:t>
      </w:r>
    </w:p>
    <w:p w14:paraId="0B2F856C" w14:textId="77777777" w:rsidR="00905E60" w:rsidRPr="00963E10" w:rsidRDefault="00905E60" w:rsidP="001F71B9">
      <w:pPr>
        <w:pStyle w:val="111BodyRules"/>
      </w:pPr>
      <w:r w:rsidRPr="00963E10">
        <w:t>there are identifiable labour market opportunities on completion of the training; and</w:t>
      </w:r>
    </w:p>
    <w:p w14:paraId="391E2852" w14:textId="19356F79" w:rsidR="00905E60" w:rsidRPr="00963E10" w:rsidRDefault="00905E60" w:rsidP="001F71B9">
      <w:pPr>
        <w:pStyle w:val="111BodyRules"/>
      </w:pPr>
      <w:r w:rsidRPr="00963E10">
        <w:t xml:space="preserve">such support services increase the likelihood of a </w:t>
      </w:r>
      <w:del w:id="4260" w:author="Weckert, Rohan (LSA)" w:date="2021-11-30T13:18:00Z">
        <w:r w:rsidR="00903822" w:rsidRPr="009838C9" w:rsidDel="00903822">
          <w:rPr>
            <w:highlight w:val="yellow"/>
          </w:rPr>
          <w:delText>p</w:delText>
        </w:r>
      </w:del>
      <w:ins w:id="4261" w:author="Weckert, Rohan (LSA)" w:date="2021-11-30T13:18:00Z">
        <w:r w:rsidR="00903822" w:rsidRPr="009838C9">
          <w:rPr>
            <w:highlight w:val="yellow"/>
          </w:rPr>
          <w:t>P</w:t>
        </w:r>
      </w:ins>
      <w:r w:rsidRPr="00454620">
        <w:t xml:space="preserve">articipant </w:t>
      </w:r>
      <w:r w:rsidRPr="00963E10">
        <w:t>retaining employment in their workplace.</w:t>
      </w:r>
    </w:p>
    <w:p w14:paraId="54FDB272" w14:textId="77777777" w:rsidR="00905E60" w:rsidRPr="00963E10" w:rsidRDefault="00905E60" w:rsidP="001F71B9">
      <w:pPr>
        <w:pStyle w:val="11BodyRules"/>
      </w:pPr>
      <w:r w:rsidRPr="00963E10">
        <w:t>Additional factors that the LSA may consider when determining necessary and reasonable support services include, but are not limited to:</w:t>
      </w:r>
    </w:p>
    <w:p w14:paraId="23B3A565" w14:textId="2AD6B60A" w:rsidR="00905E60" w:rsidRPr="00963E10" w:rsidRDefault="00905E60" w:rsidP="001F71B9">
      <w:pPr>
        <w:pStyle w:val="111BodyRules"/>
      </w:pPr>
      <w:r w:rsidRPr="00963E10">
        <w:lastRenderedPageBreak/>
        <w:t xml:space="preserve">the </w:t>
      </w:r>
      <w:del w:id="4262" w:author="Weckert, Rohan (LSA)" w:date="2021-11-30T13:20:00Z">
        <w:r w:rsidR="00021E4D" w:rsidRPr="009838C9" w:rsidDel="00021E4D">
          <w:rPr>
            <w:highlight w:val="yellow"/>
          </w:rPr>
          <w:delText>p</w:delText>
        </w:r>
      </w:del>
      <w:ins w:id="4263" w:author="Weckert, Rohan (LSA)" w:date="2021-11-30T13:19:00Z">
        <w:r w:rsidR="005B5C5E" w:rsidRPr="009838C9">
          <w:rPr>
            <w:highlight w:val="yellow"/>
          </w:rPr>
          <w:t>P</w:t>
        </w:r>
      </w:ins>
      <w:r w:rsidRPr="00454620">
        <w:t xml:space="preserve">articipant’s </w:t>
      </w:r>
      <w:r w:rsidRPr="00963E10">
        <w:t>pre-accident occupation or career status;</w:t>
      </w:r>
    </w:p>
    <w:p w14:paraId="3DDCCF56" w14:textId="77777777" w:rsidR="00905E60" w:rsidRPr="00963E10" w:rsidRDefault="00905E60" w:rsidP="001F71B9">
      <w:pPr>
        <w:pStyle w:val="111BodyRules"/>
      </w:pPr>
      <w:r w:rsidRPr="00963E10">
        <w:t>alternatives to pre-vocational, vocational training or retraining;</w:t>
      </w:r>
    </w:p>
    <w:p w14:paraId="5B0AE032" w14:textId="77777777" w:rsidR="00905E60" w:rsidRPr="00963E10" w:rsidRDefault="00905E60" w:rsidP="001F71B9">
      <w:pPr>
        <w:pStyle w:val="111BodyRules"/>
      </w:pPr>
      <w:r w:rsidRPr="00963E10">
        <w:t>whether the training is provided by an accredited training organisation and recognised within the relevant industry;</w:t>
      </w:r>
    </w:p>
    <w:p w14:paraId="4B47C2B8" w14:textId="77777777" w:rsidR="00905E60" w:rsidRPr="00963E10" w:rsidRDefault="00905E60" w:rsidP="001F71B9">
      <w:pPr>
        <w:pStyle w:val="111BodyRules"/>
      </w:pPr>
      <w:r w:rsidRPr="00963E10">
        <w:t>the cost and duration of the training;</w:t>
      </w:r>
    </w:p>
    <w:p w14:paraId="1B05DD8B" w14:textId="0A126139" w:rsidR="00905E60" w:rsidRPr="00963E10" w:rsidRDefault="00905E60" w:rsidP="001F71B9">
      <w:pPr>
        <w:pStyle w:val="111BodyRules"/>
      </w:pPr>
      <w:r w:rsidRPr="00963E10">
        <w:t xml:space="preserve">previous training expenses paid by the LSA for the </w:t>
      </w:r>
      <w:del w:id="4264" w:author="Weckert, Rohan (LSA)" w:date="2021-11-30T13:20:00Z">
        <w:r w:rsidR="00021E4D" w:rsidRPr="009838C9" w:rsidDel="00021E4D">
          <w:rPr>
            <w:highlight w:val="yellow"/>
          </w:rPr>
          <w:delText>p</w:delText>
        </w:r>
      </w:del>
      <w:ins w:id="4265" w:author="Weckert, Rohan (LSA)" w:date="2021-11-30T13:19:00Z">
        <w:r w:rsidR="005B5C5E" w:rsidRPr="009838C9">
          <w:rPr>
            <w:highlight w:val="yellow"/>
          </w:rPr>
          <w:t>P</w:t>
        </w:r>
      </w:ins>
      <w:r w:rsidRPr="00454620">
        <w:t>articipant</w:t>
      </w:r>
      <w:r w:rsidRPr="00963E10">
        <w:t>;</w:t>
      </w:r>
    </w:p>
    <w:p w14:paraId="4B10E906" w14:textId="7E287509" w:rsidR="00905E60" w:rsidRPr="00963E10" w:rsidRDefault="00905E60" w:rsidP="001F71B9">
      <w:pPr>
        <w:pStyle w:val="111BodyRules"/>
      </w:pPr>
      <w:r w:rsidRPr="00963E10">
        <w:t xml:space="preserve">existing vocational support services that the </w:t>
      </w:r>
      <w:del w:id="4266" w:author="Weckert, Rohan (LSA)" w:date="2021-11-30T13:20:00Z">
        <w:r w:rsidR="00021E4D" w:rsidRPr="009838C9" w:rsidDel="00021E4D">
          <w:rPr>
            <w:highlight w:val="yellow"/>
          </w:rPr>
          <w:delText>p</w:delText>
        </w:r>
      </w:del>
      <w:ins w:id="4267" w:author="Weckert, Rohan (LSA)" w:date="2021-11-30T13:19:00Z">
        <w:r w:rsidR="005B5C5E" w:rsidRPr="009838C9">
          <w:rPr>
            <w:highlight w:val="yellow"/>
          </w:rPr>
          <w:t>P</w:t>
        </w:r>
      </w:ins>
      <w:r w:rsidRPr="00454620">
        <w:t xml:space="preserve">articipant </w:t>
      </w:r>
      <w:r w:rsidRPr="00963E10">
        <w:t xml:space="preserve">is able to access; and </w:t>
      </w:r>
    </w:p>
    <w:p w14:paraId="62C8689D" w14:textId="2ECEACAF" w:rsidR="00905E60" w:rsidRPr="00963E10" w:rsidRDefault="00905E60" w:rsidP="001F71B9">
      <w:pPr>
        <w:pStyle w:val="111BodyRules"/>
      </w:pPr>
      <w:r w:rsidRPr="00963E10">
        <w:t xml:space="preserve">whether similar costs would have been incurred by the </w:t>
      </w:r>
      <w:del w:id="4268" w:author="Weckert, Rohan (LSA)" w:date="2021-11-30T13:20:00Z">
        <w:r w:rsidR="00021E4D" w:rsidRPr="009838C9" w:rsidDel="00021E4D">
          <w:rPr>
            <w:highlight w:val="yellow"/>
          </w:rPr>
          <w:delText>p</w:delText>
        </w:r>
      </w:del>
      <w:ins w:id="4269" w:author="Weckert, Rohan (LSA)" w:date="2021-11-30T13:19:00Z">
        <w:r w:rsidR="005B5C5E" w:rsidRPr="009838C9">
          <w:rPr>
            <w:highlight w:val="yellow"/>
          </w:rPr>
          <w:t>P</w:t>
        </w:r>
      </w:ins>
      <w:r w:rsidRPr="00454620">
        <w:t xml:space="preserve">articipant </w:t>
      </w:r>
      <w:r w:rsidRPr="00963E10">
        <w:t xml:space="preserve">as an ordinary life expense regardless of their </w:t>
      </w:r>
      <w:del w:id="4270" w:author="Weckert, Rohan (LSA)" w:date="2021-11-30T13:20:00Z">
        <w:r w:rsidR="00021E4D" w:rsidRPr="009838C9" w:rsidDel="00021E4D">
          <w:rPr>
            <w:highlight w:val="yellow"/>
          </w:rPr>
          <w:delText>m</w:delText>
        </w:r>
      </w:del>
      <w:ins w:id="4271" w:author="Weckert, Rohan (LSA)" w:date="2021-11-30T13:19:00Z">
        <w:r w:rsidR="005B5C5E" w:rsidRPr="009838C9">
          <w:rPr>
            <w:highlight w:val="yellow"/>
          </w:rPr>
          <w:t>M</w:t>
        </w:r>
      </w:ins>
      <w:r w:rsidRPr="00454620">
        <w:t xml:space="preserve">otor </w:t>
      </w:r>
      <w:del w:id="4272" w:author="Weckert, Rohan (LSA)" w:date="2021-11-30T13:20:00Z">
        <w:r w:rsidR="00021E4D" w:rsidRPr="009838C9" w:rsidDel="00021E4D">
          <w:rPr>
            <w:highlight w:val="yellow"/>
          </w:rPr>
          <w:delText>v</w:delText>
        </w:r>
      </w:del>
      <w:ins w:id="4273" w:author="Weckert, Rohan (LSA)" w:date="2021-11-30T13:19:00Z">
        <w:r w:rsidR="005B5C5E" w:rsidRPr="009838C9">
          <w:rPr>
            <w:highlight w:val="yellow"/>
          </w:rPr>
          <w:t>V</w:t>
        </w:r>
      </w:ins>
      <w:r w:rsidRPr="00963E10">
        <w:t xml:space="preserve">ehicle </w:t>
      </w:r>
      <w:del w:id="4274" w:author="Weckert, Rohan (LSA)" w:date="2021-11-30T13:20:00Z">
        <w:r w:rsidR="00021E4D" w:rsidRPr="009838C9" w:rsidDel="00021E4D">
          <w:rPr>
            <w:highlight w:val="yellow"/>
          </w:rPr>
          <w:delText>i</w:delText>
        </w:r>
      </w:del>
      <w:ins w:id="4275" w:author="Weckert, Rohan (LSA)" w:date="2021-11-30T13:19:00Z">
        <w:r w:rsidR="005B5C5E" w:rsidRPr="009838C9">
          <w:rPr>
            <w:highlight w:val="yellow"/>
          </w:rPr>
          <w:t>I</w:t>
        </w:r>
      </w:ins>
      <w:r w:rsidRPr="00963E10">
        <w:t>njury.</w:t>
      </w:r>
    </w:p>
    <w:p w14:paraId="3D623C48" w14:textId="77777777" w:rsidR="00905E60" w:rsidRPr="00963E10" w:rsidRDefault="00905E60" w:rsidP="001F71B9">
      <w:pPr>
        <w:pStyle w:val="11BodyRules"/>
      </w:pPr>
      <w:r w:rsidRPr="00963E10">
        <w:t>With respect to training the LSA will pay for:</w:t>
      </w:r>
    </w:p>
    <w:p w14:paraId="7CAF698C" w14:textId="77777777" w:rsidR="00905E60" w:rsidRPr="00963E10" w:rsidRDefault="00905E60" w:rsidP="001F71B9">
      <w:pPr>
        <w:pStyle w:val="111BodyRules"/>
      </w:pPr>
      <w:r w:rsidRPr="00963E10">
        <w:t>training course fees and compulsory student and administrative charges. Course fees will be payable on a semester-at-a-time basis. Payment of subsequent semester fees will be dependent on successful completion of previous semester course requirements;</w:t>
      </w:r>
    </w:p>
    <w:p w14:paraId="7071266E" w14:textId="77777777" w:rsidR="00905E60" w:rsidRPr="00963E10" w:rsidRDefault="00905E60" w:rsidP="001F71B9">
      <w:pPr>
        <w:pStyle w:val="111BodyRules"/>
      </w:pPr>
      <w:r w:rsidRPr="00963E10">
        <w:t>compulsory textbooks and materials;</w:t>
      </w:r>
    </w:p>
    <w:p w14:paraId="3FDC2C7E" w14:textId="77777777" w:rsidR="00905E60" w:rsidRPr="00963E10" w:rsidRDefault="00905E60" w:rsidP="001F71B9">
      <w:pPr>
        <w:pStyle w:val="111BodyRules"/>
      </w:pPr>
      <w:r w:rsidRPr="00963E10">
        <w:t>necessary and reasonable travel expenses to and from the approved training; and</w:t>
      </w:r>
    </w:p>
    <w:p w14:paraId="7CA3B237" w14:textId="74FB83AA" w:rsidR="00905E60" w:rsidRPr="00963E10" w:rsidRDefault="00905E60" w:rsidP="001F71B9">
      <w:pPr>
        <w:pStyle w:val="111BodyRules"/>
      </w:pPr>
      <w:r w:rsidRPr="00963E10">
        <w:t xml:space="preserve">training missed during an absence from tertiary/vocational studies that is a result of the </w:t>
      </w:r>
      <w:del w:id="4276" w:author="Weckert, Rohan (LSA)" w:date="2021-11-30T13:20:00Z">
        <w:r w:rsidR="00021E4D" w:rsidRPr="009838C9" w:rsidDel="00021E4D">
          <w:rPr>
            <w:highlight w:val="yellow"/>
          </w:rPr>
          <w:delText>m</w:delText>
        </w:r>
      </w:del>
      <w:ins w:id="4277" w:author="Weckert, Rohan (LSA)" w:date="2021-11-30T13:19:00Z">
        <w:r w:rsidR="005B5C5E" w:rsidRPr="009838C9">
          <w:rPr>
            <w:highlight w:val="yellow"/>
          </w:rPr>
          <w:t>M</w:t>
        </w:r>
      </w:ins>
      <w:r w:rsidRPr="00963E10">
        <w:t xml:space="preserve">otor </w:t>
      </w:r>
      <w:del w:id="4278" w:author="Weckert, Rohan (LSA)" w:date="2021-11-30T13:20:00Z">
        <w:r w:rsidR="00021E4D" w:rsidRPr="009838C9" w:rsidDel="00021E4D">
          <w:rPr>
            <w:highlight w:val="yellow"/>
          </w:rPr>
          <w:delText>v</w:delText>
        </w:r>
      </w:del>
      <w:ins w:id="4279" w:author="Weckert, Rohan (LSA)" w:date="2021-11-30T13:19:00Z">
        <w:r w:rsidR="005B5C5E" w:rsidRPr="009838C9">
          <w:rPr>
            <w:highlight w:val="yellow"/>
          </w:rPr>
          <w:t>V</w:t>
        </w:r>
      </w:ins>
      <w:r w:rsidRPr="00963E10">
        <w:t xml:space="preserve">ehicle </w:t>
      </w:r>
      <w:del w:id="4280" w:author="Weckert, Rohan (LSA)" w:date="2021-11-30T13:20:00Z">
        <w:r w:rsidR="00021E4D" w:rsidRPr="009838C9" w:rsidDel="00021E4D">
          <w:rPr>
            <w:highlight w:val="yellow"/>
          </w:rPr>
          <w:delText>i</w:delText>
        </w:r>
      </w:del>
      <w:ins w:id="4281" w:author="Weckert, Rohan (LSA)" w:date="2021-11-30T13:19:00Z">
        <w:r w:rsidR="005B5C5E" w:rsidRPr="009838C9">
          <w:rPr>
            <w:highlight w:val="yellow"/>
          </w:rPr>
          <w:t>I</w:t>
        </w:r>
      </w:ins>
      <w:r w:rsidRPr="00963E10">
        <w:t>njury.</w:t>
      </w:r>
    </w:p>
    <w:p w14:paraId="2EF8DD05" w14:textId="77777777" w:rsidR="00905E60" w:rsidRPr="00963E10" w:rsidRDefault="00905E60" w:rsidP="00BC5080">
      <w:pPr>
        <w:pStyle w:val="Heading2"/>
      </w:pPr>
      <w:bookmarkStart w:id="4282" w:name="_Toc90287319"/>
      <w:r w:rsidRPr="00963E10">
        <w:t>Excluded vocational support (pre-vocational, vocational training and retraining)</w:t>
      </w:r>
      <w:bookmarkEnd w:id="4282"/>
    </w:p>
    <w:p w14:paraId="1C43D82B" w14:textId="77777777" w:rsidR="00905E60" w:rsidRPr="00963E10" w:rsidRDefault="00905E60" w:rsidP="001F71B9">
      <w:pPr>
        <w:pStyle w:val="11BodyRules"/>
      </w:pPr>
      <w:r w:rsidRPr="00963E10">
        <w:t>The LSA will not pay for:</w:t>
      </w:r>
    </w:p>
    <w:p w14:paraId="71C8AACE" w14:textId="77777777" w:rsidR="00905E60" w:rsidRPr="00963E10" w:rsidRDefault="00905E60" w:rsidP="001F71B9">
      <w:pPr>
        <w:pStyle w:val="111BodyRules"/>
      </w:pPr>
      <w:r w:rsidRPr="00963E10">
        <w:t>capital expenditure such as the costs of establishing and running a business;</w:t>
      </w:r>
    </w:p>
    <w:p w14:paraId="3A4DA217" w14:textId="7D15240B" w:rsidR="00905E60" w:rsidRPr="00963E10" w:rsidRDefault="00905E60" w:rsidP="001F71B9">
      <w:pPr>
        <w:pStyle w:val="111BodyRules"/>
      </w:pPr>
      <w:r w:rsidRPr="00963E10">
        <w:t xml:space="preserve">services that the </w:t>
      </w:r>
      <w:del w:id="4283" w:author="Weckert, Rohan (LSA)" w:date="2021-11-30T13:22:00Z">
        <w:r w:rsidR="00C427E8" w:rsidRPr="009838C9" w:rsidDel="00C427E8">
          <w:rPr>
            <w:highlight w:val="yellow"/>
          </w:rPr>
          <w:delText>p</w:delText>
        </w:r>
      </w:del>
      <w:ins w:id="4284" w:author="Weckert, Rohan (LSA)" w:date="2021-11-30T13:22:00Z">
        <w:r w:rsidR="00223AB6" w:rsidRPr="009838C9">
          <w:rPr>
            <w:highlight w:val="yellow"/>
          </w:rPr>
          <w:t>P</w:t>
        </w:r>
      </w:ins>
      <w:r w:rsidRPr="00963E10">
        <w:t xml:space="preserve">articipant was receiving prior to the </w:t>
      </w:r>
      <w:ins w:id="4285" w:author="Rohan Weckert" w:date="2021-11-02T15:01:00Z">
        <w:r w:rsidR="00BA5CB6" w:rsidRPr="009838C9">
          <w:rPr>
            <w:highlight w:val="yellow"/>
          </w:rPr>
          <w:t>M</w:t>
        </w:r>
      </w:ins>
      <w:del w:id="4286" w:author="Rohan Weckert" w:date="2021-11-02T15:01:00Z">
        <w:r w:rsidRPr="009838C9" w:rsidDel="00BA5CB6">
          <w:rPr>
            <w:highlight w:val="yellow"/>
          </w:rPr>
          <w:delText>m</w:delText>
        </w:r>
      </w:del>
      <w:r w:rsidRPr="00963E10">
        <w:t xml:space="preserve">otor </w:t>
      </w:r>
      <w:ins w:id="4287" w:author="Rohan Weckert" w:date="2021-11-02T15:01:00Z">
        <w:r w:rsidR="00BA5CB6" w:rsidRPr="009838C9">
          <w:rPr>
            <w:highlight w:val="yellow"/>
          </w:rPr>
          <w:t>V</w:t>
        </w:r>
      </w:ins>
      <w:del w:id="4288" w:author="Rohan Weckert" w:date="2021-11-02T15:01:00Z">
        <w:r w:rsidRPr="009838C9" w:rsidDel="00BA5CB6">
          <w:rPr>
            <w:highlight w:val="yellow"/>
          </w:rPr>
          <w:delText>v</w:delText>
        </w:r>
      </w:del>
      <w:r w:rsidRPr="00963E10">
        <w:t xml:space="preserve">ehicle </w:t>
      </w:r>
      <w:ins w:id="4289" w:author="Rohan Weckert" w:date="2021-11-02T15:01:00Z">
        <w:r w:rsidR="00BA5CB6" w:rsidRPr="009838C9">
          <w:rPr>
            <w:highlight w:val="yellow"/>
          </w:rPr>
          <w:t>A</w:t>
        </w:r>
      </w:ins>
      <w:del w:id="4290" w:author="Rohan Weckert" w:date="2021-11-02T15:01:00Z">
        <w:r w:rsidRPr="009838C9" w:rsidDel="00BA5CB6">
          <w:rPr>
            <w:highlight w:val="yellow"/>
          </w:rPr>
          <w:delText>a</w:delText>
        </w:r>
      </w:del>
      <w:r w:rsidRPr="00963E10">
        <w:t>ccident;</w:t>
      </w:r>
    </w:p>
    <w:p w14:paraId="4F500C92" w14:textId="6F968910" w:rsidR="00905E60" w:rsidRPr="00963E10" w:rsidRDefault="00C427E8" w:rsidP="001F71B9">
      <w:pPr>
        <w:pStyle w:val="111BodyRules"/>
      </w:pPr>
      <w:del w:id="4291" w:author="Weckert, Rohan (LSA)" w:date="2021-11-30T13:22:00Z">
        <w:r w:rsidRPr="009838C9" w:rsidDel="00C427E8">
          <w:rPr>
            <w:highlight w:val="yellow"/>
          </w:rPr>
          <w:delText xml:space="preserve">equipment </w:delText>
        </w:r>
      </w:del>
      <w:ins w:id="4292" w:author="Weckert, Rohan (LSA)" w:date="2021-11-30T13:22:00Z">
        <w:r w:rsidR="00223AB6" w:rsidRPr="009838C9">
          <w:rPr>
            <w:highlight w:val="yellow"/>
          </w:rPr>
          <w:t>assistive technology</w:t>
        </w:r>
        <w:r w:rsidR="00223AB6" w:rsidRPr="00963E10">
          <w:t xml:space="preserve"> </w:t>
        </w:r>
      </w:ins>
      <w:r w:rsidR="00905E60" w:rsidRPr="00963E10">
        <w:t>that employers are required to provide to employees to meet Work Health and Safety requirements;</w:t>
      </w:r>
    </w:p>
    <w:p w14:paraId="4CFF0A11" w14:textId="2F14B64E" w:rsidR="00905E60" w:rsidRPr="00963E10" w:rsidRDefault="00905E60" w:rsidP="001F71B9">
      <w:pPr>
        <w:pStyle w:val="111BodyRules"/>
      </w:pPr>
      <w:r w:rsidRPr="00963E10">
        <w:t xml:space="preserve">assistance to keep a business open, such as paying for temporary staff to do a </w:t>
      </w:r>
      <w:del w:id="4293" w:author="Weckert, Rohan (LSA)" w:date="2021-11-30T13:22:00Z">
        <w:r w:rsidR="00C427E8" w:rsidRPr="009838C9" w:rsidDel="00C427E8">
          <w:rPr>
            <w:highlight w:val="yellow"/>
          </w:rPr>
          <w:delText>p</w:delText>
        </w:r>
      </w:del>
      <w:ins w:id="4294" w:author="Weckert, Rohan (LSA)" w:date="2021-11-30T13:22:00Z">
        <w:r w:rsidR="00223AB6" w:rsidRPr="009838C9">
          <w:rPr>
            <w:highlight w:val="yellow"/>
          </w:rPr>
          <w:t>P</w:t>
        </w:r>
      </w:ins>
      <w:r w:rsidRPr="00963E10">
        <w:t>articipant’s job;</w:t>
      </w:r>
    </w:p>
    <w:p w14:paraId="6F31FD86" w14:textId="77777777" w:rsidR="00905E60" w:rsidRPr="00963E10" w:rsidRDefault="00905E60" w:rsidP="001F71B9">
      <w:pPr>
        <w:pStyle w:val="111BodyRules"/>
      </w:pPr>
      <w:r w:rsidRPr="00963E10">
        <w:t>wage subsidies to an employer;</w:t>
      </w:r>
    </w:p>
    <w:p w14:paraId="6BD7E53A" w14:textId="48A28F00" w:rsidR="00905E60" w:rsidRPr="00963E10" w:rsidRDefault="00905E60" w:rsidP="001F71B9">
      <w:pPr>
        <w:pStyle w:val="111BodyRules"/>
      </w:pPr>
      <w:r w:rsidRPr="00963E10">
        <w:t xml:space="preserve">standard furniture and other capital items associated with a </w:t>
      </w:r>
      <w:del w:id="4295" w:author="Weckert, Rohan (LSA)" w:date="2021-11-30T13:22:00Z">
        <w:r w:rsidR="00C427E8" w:rsidRPr="009838C9" w:rsidDel="00C427E8">
          <w:rPr>
            <w:highlight w:val="yellow"/>
          </w:rPr>
          <w:delText>p</w:delText>
        </w:r>
      </w:del>
      <w:ins w:id="4296" w:author="Weckert, Rohan (LSA)" w:date="2021-11-30T13:22:00Z">
        <w:r w:rsidR="00223AB6" w:rsidRPr="009838C9">
          <w:rPr>
            <w:highlight w:val="yellow"/>
          </w:rPr>
          <w:t>P</w:t>
        </w:r>
      </w:ins>
      <w:r w:rsidRPr="00963E10">
        <w:t>articipant’s place of employment;</w:t>
      </w:r>
    </w:p>
    <w:p w14:paraId="5481E378" w14:textId="77777777" w:rsidR="00905E60" w:rsidRPr="00963E10" w:rsidRDefault="00905E60" w:rsidP="001F71B9">
      <w:pPr>
        <w:pStyle w:val="111BodyRules"/>
      </w:pPr>
      <w:r w:rsidRPr="00963E10">
        <w:t>everyday living expenses associated with employment, such as clothing/uniforms or lunches;</w:t>
      </w:r>
    </w:p>
    <w:p w14:paraId="1600671C" w14:textId="77777777" w:rsidR="00905E60" w:rsidRPr="00963E10" w:rsidRDefault="00905E60" w:rsidP="001F71B9">
      <w:pPr>
        <w:pStyle w:val="111BodyRules"/>
      </w:pPr>
      <w:r w:rsidRPr="00963E10">
        <w:t>phone calls, photocopying, stationery, meals at training venues and all other expenses associated with training;</w:t>
      </w:r>
    </w:p>
    <w:p w14:paraId="288061F5" w14:textId="6C5B79AC" w:rsidR="00905E60" w:rsidRPr="00963E10" w:rsidRDefault="00905E60" w:rsidP="001F71B9">
      <w:pPr>
        <w:pStyle w:val="111BodyRules"/>
      </w:pPr>
      <w:r w:rsidRPr="00963E10">
        <w:lastRenderedPageBreak/>
        <w:t xml:space="preserve">costs of training courses that the </w:t>
      </w:r>
      <w:del w:id="4297" w:author="Weckert, Rohan (LSA)" w:date="2021-11-30T13:24:00Z">
        <w:r w:rsidR="002707B7" w:rsidRPr="009838C9" w:rsidDel="002707B7">
          <w:rPr>
            <w:highlight w:val="yellow"/>
          </w:rPr>
          <w:delText>p</w:delText>
        </w:r>
      </w:del>
      <w:ins w:id="4298" w:author="Weckert, Rohan (LSA)" w:date="2021-11-30T13:24:00Z">
        <w:r w:rsidR="002707B7" w:rsidRPr="009838C9">
          <w:rPr>
            <w:highlight w:val="yellow"/>
          </w:rPr>
          <w:t>P</w:t>
        </w:r>
      </w:ins>
      <w:r w:rsidRPr="00963E10">
        <w:t>articipant had enrolled in or commenced prior to the injury;</w:t>
      </w:r>
    </w:p>
    <w:p w14:paraId="603AC41A" w14:textId="77777777" w:rsidR="00905E60" w:rsidRPr="00963E10" w:rsidRDefault="00905E60" w:rsidP="001F71B9">
      <w:pPr>
        <w:pStyle w:val="111BodyRules"/>
      </w:pPr>
      <w:r w:rsidRPr="00963E10">
        <w:t>training or other activities related to maintaining an existing qualification, licence, registration or accreditation once the qualification, licence, registration or accreditation has been obtained;</w:t>
      </w:r>
    </w:p>
    <w:p w14:paraId="4981F9F4" w14:textId="0C57A13E" w:rsidR="00905E60" w:rsidRPr="00963E10" w:rsidRDefault="00905E60" w:rsidP="001F71B9">
      <w:pPr>
        <w:pStyle w:val="111BodyRules"/>
      </w:pPr>
      <w:r w:rsidRPr="00963E10">
        <w:t xml:space="preserve">training that would be considered to form part of induction, ongoing skill maintenance or development that is within the responsibility of the employer or the </w:t>
      </w:r>
      <w:del w:id="4299" w:author="Weckert, Rohan (LSA)" w:date="2021-11-30T13:24:00Z">
        <w:r w:rsidR="002707B7" w:rsidRPr="009838C9" w:rsidDel="002707B7">
          <w:rPr>
            <w:highlight w:val="yellow"/>
          </w:rPr>
          <w:delText>p</w:delText>
        </w:r>
      </w:del>
      <w:ins w:id="4300" w:author="Weckert, Rohan (LSA)" w:date="2021-11-30T13:24:00Z">
        <w:r w:rsidR="002707B7" w:rsidRPr="009838C9">
          <w:rPr>
            <w:highlight w:val="yellow"/>
          </w:rPr>
          <w:t>P</w:t>
        </w:r>
      </w:ins>
      <w:r w:rsidRPr="00963E10">
        <w:t>articipant to maintain their employment; or</w:t>
      </w:r>
    </w:p>
    <w:p w14:paraId="1A5EDDAF" w14:textId="77777777" w:rsidR="00905E60" w:rsidRPr="00963E10" w:rsidRDefault="00905E60" w:rsidP="001F71B9">
      <w:pPr>
        <w:pStyle w:val="111BodyRules"/>
      </w:pPr>
      <w:r w:rsidRPr="00963E10">
        <w:t>training associated with voluntary career changes or personal development.</w:t>
      </w:r>
    </w:p>
    <w:p w14:paraId="446B4676" w14:textId="77777777" w:rsidR="00905E60" w:rsidRPr="00963E10" w:rsidRDefault="00905E60" w:rsidP="001F71B9">
      <w:pPr>
        <w:pStyle w:val="11BodyRules"/>
      </w:pPr>
      <w:r w:rsidRPr="00963E10">
        <w:t>The LSA will cease funding if:</w:t>
      </w:r>
    </w:p>
    <w:p w14:paraId="627AE612" w14:textId="18D16E6A" w:rsidR="00905E60" w:rsidRPr="00963E10" w:rsidRDefault="00905E60" w:rsidP="001F71B9">
      <w:pPr>
        <w:pStyle w:val="111BodyRules"/>
      </w:pPr>
      <w:r w:rsidRPr="00963E10">
        <w:t xml:space="preserve">the training or educational institution determines that the </w:t>
      </w:r>
      <w:del w:id="4301" w:author="Weckert, Rohan (LSA)" w:date="2021-11-30T13:24:00Z">
        <w:r w:rsidR="002707B7" w:rsidRPr="009838C9" w:rsidDel="002707B7">
          <w:rPr>
            <w:highlight w:val="yellow"/>
          </w:rPr>
          <w:delText>p</w:delText>
        </w:r>
      </w:del>
      <w:ins w:id="4302" w:author="Weckert, Rohan (LSA)" w:date="2021-11-30T13:24:00Z">
        <w:r w:rsidR="002707B7" w:rsidRPr="009838C9">
          <w:rPr>
            <w:highlight w:val="yellow"/>
          </w:rPr>
          <w:t>P</w:t>
        </w:r>
      </w:ins>
      <w:r w:rsidRPr="00963E10">
        <w:t>articipant is guilty of serious academic misconduct; or</w:t>
      </w:r>
    </w:p>
    <w:p w14:paraId="1FD92C23" w14:textId="35859666" w:rsidR="00905E60" w:rsidRPr="00963E10" w:rsidRDefault="00905E60" w:rsidP="001F71B9">
      <w:pPr>
        <w:pStyle w:val="111BodyRules"/>
      </w:pPr>
      <w:r w:rsidRPr="00963E10">
        <w:t xml:space="preserve">the </w:t>
      </w:r>
      <w:del w:id="4303" w:author="Weckert, Rohan (LSA)" w:date="2021-11-30T13:24:00Z">
        <w:r w:rsidR="002707B7" w:rsidRPr="009838C9" w:rsidDel="002707B7">
          <w:rPr>
            <w:highlight w:val="yellow"/>
          </w:rPr>
          <w:delText>p</w:delText>
        </w:r>
      </w:del>
      <w:ins w:id="4304" w:author="Weckert, Rohan (LSA)" w:date="2021-11-30T13:24:00Z">
        <w:r w:rsidR="002707B7" w:rsidRPr="009838C9">
          <w:rPr>
            <w:highlight w:val="yellow"/>
          </w:rPr>
          <w:t>P</w:t>
        </w:r>
      </w:ins>
      <w:r w:rsidRPr="00963E10">
        <w:t>articipant fails to maintain satisfactory academic progress as determined by the educational institution and the LSA.</w:t>
      </w:r>
    </w:p>
    <w:p w14:paraId="697F0E42" w14:textId="77777777" w:rsidR="0068336B" w:rsidRPr="00963E10" w:rsidRDefault="0068336B" w:rsidP="00905E60">
      <w:pPr>
        <w:rPr>
          <w:rFonts w:cs="Arial"/>
          <w:szCs w:val="22"/>
        </w:rPr>
      </w:pPr>
    </w:p>
    <w:p w14:paraId="4A52E81F" w14:textId="77777777" w:rsidR="00905E60" w:rsidRPr="00963E10" w:rsidRDefault="00905E60" w:rsidP="00905E60">
      <w:pPr>
        <w:rPr>
          <w:rFonts w:cs="Arial"/>
          <w:szCs w:val="22"/>
        </w:rPr>
      </w:pPr>
    </w:p>
    <w:p w14:paraId="699FC78C" w14:textId="77777777" w:rsidR="0068336B" w:rsidRPr="00963E10" w:rsidRDefault="0068336B" w:rsidP="00905E60">
      <w:pPr>
        <w:spacing w:after="0"/>
        <w:rPr>
          <w:rFonts w:cs="Arial"/>
          <w:szCs w:val="22"/>
        </w:rPr>
        <w:sectPr w:rsidR="0068336B" w:rsidRPr="00963E10" w:rsidSect="0089144A">
          <w:headerReference w:type="default" r:id="rId30"/>
          <w:pgSz w:w="11900" w:h="16840"/>
          <w:pgMar w:top="1985" w:right="1134" w:bottom="1418" w:left="1134" w:header="720" w:footer="499" w:gutter="0"/>
          <w:cols w:space="720"/>
          <w:noEndnote/>
          <w:titlePg/>
          <w:docGrid w:linePitch="272"/>
        </w:sectPr>
      </w:pPr>
    </w:p>
    <w:p w14:paraId="31B74158" w14:textId="127EACA5" w:rsidR="00905E60" w:rsidRPr="00963E10" w:rsidRDefault="00905E60" w:rsidP="005C5E9D">
      <w:pPr>
        <w:pStyle w:val="Heading1"/>
      </w:pPr>
      <w:bookmarkStart w:id="4305" w:name="_Toc90287320"/>
      <w:r w:rsidRPr="00963E10">
        <w:lastRenderedPageBreak/>
        <w:t xml:space="preserve">PART 15 – Temporary </w:t>
      </w:r>
      <w:del w:id="4306" w:author="Weckert, Rohan (LSA)" w:date="2021-11-30T13:25:00Z">
        <w:r w:rsidR="006E73E7" w:rsidRPr="009838C9" w:rsidDel="006E73E7">
          <w:rPr>
            <w:highlight w:val="yellow"/>
          </w:rPr>
          <w:delText>o</w:delText>
        </w:r>
      </w:del>
      <w:ins w:id="4307" w:author="Weckert, Rohan (LSA)" w:date="2021-11-30T13:25:00Z">
        <w:r w:rsidR="006E73E7" w:rsidRPr="009838C9">
          <w:rPr>
            <w:highlight w:val="yellow"/>
          </w:rPr>
          <w:t>O</w:t>
        </w:r>
      </w:ins>
      <w:r w:rsidRPr="00454620">
        <w:t xml:space="preserve">verseas </w:t>
      </w:r>
      <w:del w:id="4308" w:author="Weckert, Rohan (LSA)" w:date="2021-11-30T13:25:00Z">
        <w:r w:rsidR="006E73E7" w:rsidRPr="009838C9" w:rsidDel="006E73E7">
          <w:rPr>
            <w:highlight w:val="yellow"/>
          </w:rPr>
          <w:delText>t</w:delText>
        </w:r>
      </w:del>
      <w:ins w:id="4309" w:author="Weckert, Rohan (LSA)" w:date="2021-11-30T13:25:00Z">
        <w:r w:rsidR="006E73E7" w:rsidRPr="009838C9">
          <w:rPr>
            <w:highlight w:val="yellow"/>
          </w:rPr>
          <w:t>T</w:t>
        </w:r>
      </w:ins>
      <w:r w:rsidRPr="00963E10">
        <w:t xml:space="preserve">ravel and </w:t>
      </w:r>
      <w:del w:id="4310" w:author="Weckert, Rohan (LSA)" w:date="2021-11-30T13:25:00Z">
        <w:r w:rsidR="006E73E7" w:rsidRPr="009838C9" w:rsidDel="006E73E7">
          <w:rPr>
            <w:highlight w:val="yellow"/>
          </w:rPr>
          <w:delText>p</w:delText>
        </w:r>
      </w:del>
      <w:ins w:id="4311" w:author="Weckert, Rohan (LSA)" w:date="2021-11-30T13:25:00Z">
        <w:r w:rsidR="006E73E7" w:rsidRPr="009838C9">
          <w:rPr>
            <w:highlight w:val="yellow"/>
          </w:rPr>
          <w:t>P</w:t>
        </w:r>
      </w:ins>
      <w:r w:rsidRPr="00454620">
        <w:t xml:space="preserve">articipants </w:t>
      </w:r>
      <w:del w:id="4312" w:author="Weckert, Rohan (LSA)" w:date="2021-11-30T13:25:00Z">
        <w:r w:rsidR="006E73E7" w:rsidRPr="009838C9" w:rsidDel="006E73E7">
          <w:rPr>
            <w:highlight w:val="yellow"/>
          </w:rPr>
          <w:delText>l</w:delText>
        </w:r>
      </w:del>
      <w:ins w:id="4313" w:author="Weckert, Rohan (LSA)" w:date="2021-11-30T13:25:00Z">
        <w:r w:rsidR="006E73E7" w:rsidRPr="009838C9">
          <w:rPr>
            <w:highlight w:val="yellow"/>
          </w:rPr>
          <w:t>L</w:t>
        </w:r>
      </w:ins>
      <w:r w:rsidRPr="00963E10">
        <w:t xml:space="preserve">iving </w:t>
      </w:r>
      <w:del w:id="4314" w:author="Weckert, Rohan (LSA)" w:date="2021-11-30T13:25:00Z">
        <w:r w:rsidR="006E73E7" w:rsidRPr="009838C9" w:rsidDel="006E73E7">
          <w:rPr>
            <w:highlight w:val="yellow"/>
          </w:rPr>
          <w:delText>o</w:delText>
        </w:r>
      </w:del>
      <w:ins w:id="4315" w:author="Weckert, Rohan (LSA)" w:date="2021-11-30T13:25:00Z">
        <w:r w:rsidR="006E73E7" w:rsidRPr="009838C9">
          <w:rPr>
            <w:highlight w:val="yellow"/>
          </w:rPr>
          <w:t>O</w:t>
        </w:r>
      </w:ins>
      <w:r w:rsidRPr="00963E10">
        <w:t>verseas</w:t>
      </w:r>
      <w:bookmarkEnd w:id="4305"/>
    </w:p>
    <w:p w14:paraId="20105054" w14:textId="25DB0F8A" w:rsidR="00905E60" w:rsidRPr="009838C9" w:rsidRDefault="006E73E7" w:rsidP="00BC5080">
      <w:pPr>
        <w:pStyle w:val="Heading2"/>
        <w:numPr>
          <w:ilvl w:val="0"/>
          <w:numId w:val="21"/>
        </w:numPr>
        <w:rPr>
          <w:highlight w:val="yellow"/>
        </w:rPr>
      </w:pPr>
      <w:bookmarkStart w:id="4316" w:name="_Toc90287321"/>
      <w:del w:id="4317" w:author="Weckert, Rohan (LSA)" w:date="2021-11-30T13:26:00Z">
        <w:r w:rsidRPr="009838C9" w:rsidDel="006E73E7">
          <w:rPr>
            <w:highlight w:val="yellow"/>
          </w:rPr>
          <w:delText>Background</w:delText>
        </w:r>
      </w:del>
      <w:ins w:id="4318" w:author="Weckert, Rohan (LSA)" w:date="2021-11-30T13:25:00Z">
        <w:r w:rsidRPr="009838C9">
          <w:rPr>
            <w:highlight w:val="yellow"/>
          </w:rPr>
          <w:t>Preliminary</w:t>
        </w:r>
      </w:ins>
      <w:bookmarkEnd w:id="4316"/>
    </w:p>
    <w:p w14:paraId="2CE65D24" w14:textId="77777777" w:rsidR="00905E60" w:rsidRPr="00963E10" w:rsidRDefault="00905E60" w:rsidP="001F71B9">
      <w:pPr>
        <w:pStyle w:val="11BodyRules"/>
      </w:pPr>
      <w:r w:rsidRPr="00963E10">
        <w:t>This part applies in relation to sections 27 and 52 of the Act.</w:t>
      </w:r>
    </w:p>
    <w:p w14:paraId="1C8FF184" w14:textId="65D24760" w:rsidR="00905E60" w:rsidRPr="00963E10" w:rsidRDefault="00905E60" w:rsidP="001F71B9">
      <w:pPr>
        <w:pStyle w:val="11BodyRules"/>
      </w:pPr>
      <w:r w:rsidRPr="00963E10">
        <w:t xml:space="preserve">The LSA recognises that </w:t>
      </w:r>
      <w:del w:id="4319" w:author="Weckert, Rohan (LSA)" w:date="2021-11-30T13:26:00Z">
        <w:r w:rsidR="00835310" w:rsidRPr="009838C9" w:rsidDel="00835310">
          <w:rPr>
            <w:highlight w:val="yellow"/>
          </w:rPr>
          <w:delText>p</w:delText>
        </w:r>
      </w:del>
      <w:ins w:id="4320" w:author="Weckert, Rohan (LSA)" w:date="2021-11-30T13:26:00Z">
        <w:r w:rsidR="006E73E7" w:rsidRPr="009838C9">
          <w:rPr>
            <w:highlight w:val="yellow"/>
          </w:rPr>
          <w:t>P</w:t>
        </w:r>
      </w:ins>
      <w:r w:rsidRPr="00454620">
        <w:t xml:space="preserve">articipants </w:t>
      </w:r>
      <w:r w:rsidRPr="00963E10">
        <w:t>may choose to travel overseas for short periods of time or live overseas.</w:t>
      </w:r>
    </w:p>
    <w:p w14:paraId="59311AB6" w14:textId="4A51A9EE" w:rsidR="00905E60" w:rsidRPr="009838C9" w:rsidDel="001903D3" w:rsidRDefault="00905E60" w:rsidP="001F71B9">
      <w:pPr>
        <w:pStyle w:val="11BodyRules"/>
        <w:rPr>
          <w:del w:id="4321" w:author="Rohan Weckert" w:date="2021-10-21T16:46:00Z"/>
          <w:highlight w:val="yellow"/>
        </w:rPr>
      </w:pPr>
      <w:del w:id="4322" w:author="Rohan Weckert" w:date="2021-10-21T16:46:00Z">
        <w:r w:rsidRPr="009838C9" w:rsidDel="001903D3">
          <w:rPr>
            <w:highlight w:val="yellow"/>
          </w:rPr>
          <w:delText xml:space="preserve">A </w:delText>
        </w:r>
      </w:del>
      <w:del w:id="4323" w:author="Weckert, Rohan (LSA)" w:date="2021-11-30T13:27:00Z">
        <w:r w:rsidR="00BE198F" w:rsidRPr="009838C9" w:rsidDel="00BE198F">
          <w:rPr>
            <w:highlight w:val="yellow"/>
          </w:rPr>
          <w:delText xml:space="preserve">participant </w:delText>
        </w:r>
      </w:del>
      <w:del w:id="4324" w:author="Rohan Weckert" w:date="2021-10-21T16:46:00Z">
        <w:r w:rsidRPr="009838C9" w:rsidDel="001903D3">
          <w:rPr>
            <w:highlight w:val="yellow"/>
          </w:rPr>
          <w:delText xml:space="preserve">must inform the LSA of an absence from Australia at least 28 </w:delText>
        </w:r>
      </w:del>
      <w:del w:id="4325" w:author="Weckert, Rohan (LSA)" w:date="2021-11-30T13:28:00Z">
        <w:r w:rsidR="001928CC" w:rsidRPr="009838C9" w:rsidDel="001928CC">
          <w:rPr>
            <w:highlight w:val="yellow"/>
          </w:rPr>
          <w:delText>days</w:delText>
        </w:r>
        <w:r w:rsidRPr="009838C9" w:rsidDel="001928CC">
          <w:rPr>
            <w:highlight w:val="yellow"/>
          </w:rPr>
          <w:delText xml:space="preserve"> </w:delText>
        </w:r>
      </w:del>
      <w:del w:id="4326" w:author="Rohan Weckert" w:date="2021-10-21T16:46:00Z">
        <w:r w:rsidRPr="009838C9" w:rsidDel="001903D3">
          <w:rPr>
            <w:highlight w:val="yellow"/>
          </w:rPr>
          <w:delText>before leaving Australia.</w:delText>
        </w:r>
      </w:del>
    </w:p>
    <w:p w14:paraId="6AF23EFE" w14:textId="06FD9AF0" w:rsidR="00B90CDC" w:rsidRPr="009838C9" w:rsidRDefault="00B90CDC" w:rsidP="00BC5080">
      <w:pPr>
        <w:pStyle w:val="Heading2"/>
        <w:rPr>
          <w:ins w:id="4327" w:author="Rohan Weckert" w:date="2021-10-21T16:44:00Z"/>
          <w:highlight w:val="yellow"/>
        </w:rPr>
      </w:pPr>
      <w:bookmarkStart w:id="4328" w:name="_Toc90287322"/>
      <w:ins w:id="4329" w:author="Rohan Weckert" w:date="2021-10-21T16:44:00Z">
        <w:r w:rsidRPr="009838C9">
          <w:rPr>
            <w:highlight w:val="yellow"/>
          </w:rPr>
          <w:t>Notice</w:t>
        </w:r>
        <w:bookmarkEnd w:id="4328"/>
      </w:ins>
    </w:p>
    <w:p w14:paraId="4A2D8C07" w14:textId="610F1944" w:rsidR="00B90CDC" w:rsidRPr="009838C9" w:rsidRDefault="00E47A3D" w:rsidP="00FD52E9">
      <w:pPr>
        <w:pStyle w:val="11BodyRules"/>
        <w:rPr>
          <w:ins w:id="4330" w:author="Rohan Weckert" w:date="2021-10-21T16:45:00Z"/>
          <w:highlight w:val="yellow"/>
        </w:rPr>
      </w:pPr>
      <w:ins w:id="4331" w:author="Rohan Weckert" w:date="2021-10-21T16:45:00Z">
        <w:r w:rsidRPr="009838C9">
          <w:rPr>
            <w:highlight w:val="yellow"/>
          </w:rPr>
          <w:t>In accordance with section 52(1) of the Act, if a Participant is to be absent from Australia, the Participant or Decision Maker or both as the case may require, must give the LSA notice.</w:t>
        </w:r>
      </w:ins>
    </w:p>
    <w:p w14:paraId="1B4930EE" w14:textId="6E4DF469" w:rsidR="00E47A3D" w:rsidRPr="009838C9" w:rsidRDefault="00E47A3D" w:rsidP="00FD52E9">
      <w:pPr>
        <w:pStyle w:val="11BodyRules"/>
        <w:rPr>
          <w:ins w:id="4332" w:author="Rohan Weckert" w:date="2021-10-21T16:45:00Z"/>
          <w:highlight w:val="yellow"/>
        </w:rPr>
      </w:pPr>
      <w:ins w:id="4333" w:author="Rohan Weckert" w:date="2021-10-21T16:45:00Z">
        <w:r w:rsidRPr="009838C9">
          <w:rPr>
            <w:highlight w:val="yellow"/>
          </w:rPr>
          <w:t>The notice must:</w:t>
        </w:r>
      </w:ins>
    </w:p>
    <w:p w14:paraId="718580F7" w14:textId="305CD74C" w:rsidR="001903D3" w:rsidRPr="009838C9" w:rsidRDefault="001903D3" w:rsidP="001903D3">
      <w:pPr>
        <w:pStyle w:val="111BodyRules"/>
        <w:rPr>
          <w:ins w:id="4334" w:author="Rohan Weckert" w:date="2021-10-21T16:46:00Z"/>
          <w:highlight w:val="yellow"/>
        </w:rPr>
      </w:pPr>
      <w:ins w:id="4335" w:author="Rohan Weckert" w:date="2021-10-21T16:46:00Z">
        <w:r w:rsidRPr="009838C9">
          <w:rPr>
            <w:highlight w:val="yellow"/>
          </w:rPr>
          <w:t xml:space="preserve">be </w:t>
        </w:r>
      </w:ins>
      <w:ins w:id="4336" w:author="Rohan Weckert" w:date="2021-11-01T13:45:00Z">
        <w:r w:rsidR="00212FEC" w:rsidRPr="009838C9">
          <w:rPr>
            <w:highlight w:val="yellow"/>
          </w:rPr>
          <w:t>I</w:t>
        </w:r>
      </w:ins>
      <w:ins w:id="4337" w:author="Rohan Weckert" w:date="2021-10-21T16:46:00Z">
        <w:r w:rsidRPr="009838C9">
          <w:rPr>
            <w:highlight w:val="yellow"/>
          </w:rPr>
          <w:t xml:space="preserve">n </w:t>
        </w:r>
      </w:ins>
      <w:ins w:id="4338" w:author="Rohan Weckert" w:date="2021-11-01T13:45:00Z">
        <w:r w:rsidR="00212FEC" w:rsidRPr="009838C9">
          <w:rPr>
            <w:highlight w:val="yellow"/>
          </w:rPr>
          <w:t>W</w:t>
        </w:r>
      </w:ins>
      <w:ins w:id="4339" w:author="Rohan Weckert" w:date="2021-10-21T16:46:00Z">
        <w:r w:rsidRPr="009838C9">
          <w:rPr>
            <w:highlight w:val="yellow"/>
          </w:rPr>
          <w:t>riting,</w:t>
        </w:r>
      </w:ins>
    </w:p>
    <w:p w14:paraId="29B16823" w14:textId="72998E70" w:rsidR="001903D3" w:rsidRPr="009838C9" w:rsidRDefault="001903D3" w:rsidP="001903D3">
      <w:pPr>
        <w:pStyle w:val="111BodyRules"/>
        <w:rPr>
          <w:ins w:id="4340" w:author="Rohan Weckert" w:date="2021-10-21T16:46:00Z"/>
          <w:highlight w:val="yellow"/>
        </w:rPr>
      </w:pPr>
      <w:ins w:id="4341" w:author="Rohan Weckert" w:date="2021-10-21T16:46:00Z">
        <w:r w:rsidRPr="009838C9">
          <w:rPr>
            <w:highlight w:val="yellow"/>
          </w:rPr>
          <w:t>state whether the absence will be temporary or permanent,</w:t>
        </w:r>
      </w:ins>
    </w:p>
    <w:p w14:paraId="15F4C97B" w14:textId="32EB0D33" w:rsidR="001903D3" w:rsidRPr="009838C9" w:rsidRDefault="001903D3" w:rsidP="001903D3">
      <w:pPr>
        <w:pStyle w:val="111BodyRules"/>
        <w:rPr>
          <w:ins w:id="4342" w:author="Rohan Weckert" w:date="2021-10-21T16:46:00Z"/>
          <w:highlight w:val="yellow"/>
        </w:rPr>
      </w:pPr>
      <w:ins w:id="4343" w:author="Rohan Weckert" w:date="2021-10-21T16:46:00Z">
        <w:r w:rsidRPr="009838C9">
          <w:rPr>
            <w:highlight w:val="yellow"/>
          </w:rPr>
          <w:t>if temporary, state the purpose of the absence,</w:t>
        </w:r>
      </w:ins>
    </w:p>
    <w:p w14:paraId="6AE22116" w14:textId="39390E67" w:rsidR="001903D3" w:rsidRPr="009838C9" w:rsidRDefault="001903D3" w:rsidP="001903D3">
      <w:pPr>
        <w:pStyle w:val="111BodyRules"/>
        <w:rPr>
          <w:ins w:id="4344" w:author="Rohan Weckert" w:date="2021-10-21T16:46:00Z"/>
          <w:highlight w:val="yellow"/>
        </w:rPr>
      </w:pPr>
      <w:ins w:id="4345" w:author="Rohan Weckert" w:date="2021-10-21T16:46:00Z">
        <w:r w:rsidRPr="009838C9">
          <w:rPr>
            <w:highlight w:val="yellow"/>
          </w:rPr>
          <w:t>if temporary, state whether the Participant wishes to apply to the LSA for payment of treatment, care and support while absent and if yes, the Participant must attach the “TCS Travel Plan” referred to in Rule 3 of this Part,</w:t>
        </w:r>
      </w:ins>
    </w:p>
    <w:p w14:paraId="001C4C0C" w14:textId="277FB420" w:rsidR="001903D3" w:rsidRPr="009838C9" w:rsidRDefault="001903D3" w:rsidP="001903D3">
      <w:pPr>
        <w:pStyle w:val="111BodyRules"/>
        <w:rPr>
          <w:ins w:id="4346" w:author="Rohan Weckert" w:date="2021-10-21T16:46:00Z"/>
          <w:highlight w:val="yellow"/>
        </w:rPr>
      </w:pPr>
      <w:ins w:id="4347" w:author="Rohan Weckert" w:date="2021-10-21T16:46:00Z">
        <w:r w:rsidRPr="009838C9">
          <w:rPr>
            <w:highlight w:val="yellow"/>
          </w:rPr>
          <w:t>if temporary, state the location or locations the Participant plans to visit or reside as the case may be,</w:t>
        </w:r>
      </w:ins>
    </w:p>
    <w:p w14:paraId="3FA646DF" w14:textId="52C5BA6F" w:rsidR="00E47A3D" w:rsidRPr="009838C9" w:rsidRDefault="001903D3" w:rsidP="00454620">
      <w:pPr>
        <w:pStyle w:val="111BodyRules"/>
        <w:rPr>
          <w:ins w:id="4348" w:author="Rohan Weckert" w:date="2021-10-21T16:44:00Z"/>
          <w:highlight w:val="yellow"/>
        </w:rPr>
      </w:pPr>
      <w:ins w:id="4349" w:author="Rohan Weckert" w:date="2021-10-21T16:46:00Z">
        <w:r w:rsidRPr="009838C9">
          <w:rPr>
            <w:highlight w:val="yellow"/>
          </w:rPr>
          <w:t>be received by the LSA at least 28 Calendar Days before the Participant leaves Australia.</w:t>
        </w:r>
      </w:ins>
    </w:p>
    <w:p w14:paraId="4BDA9614" w14:textId="66842EFF" w:rsidR="00905E60" w:rsidRPr="00963E10" w:rsidRDefault="00BF32A1" w:rsidP="00BC5080">
      <w:pPr>
        <w:pStyle w:val="Heading2"/>
      </w:pPr>
      <w:bookmarkStart w:id="4350" w:name="_Toc90287323"/>
      <w:ins w:id="4351" w:author="Rohan Weckert" w:date="2021-10-21T16:47:00Z">
        <w:r w:rsidRPr="009838C9">
          <w:rPr>
            <w:highlight w:val="yellow"/>
          </w:rPr>
          <w:t xml:space="preserve">Consideration </w:t>
        </w:r>
      </w:ins>
      <w:ins w:id="4352" w:author="Rohan Weckert" w:date="2021-10-21T16:48:00Z">
        <w:r w:rsidR="001A538E" w:rsidRPr="009838C9">
          <w:rPr>
            <w:highlight w:val="yellow"/>
          </w:rPr>
          <w:t xml:space="preserve">of payment for TCS during </w:t>
        </w:r>
      </w:ins>
      <w:del w:id="4353" w:author="Rohan Weckert" w:date="2021-10-21T16:48:00Z">
        <w:r w:rsidR="00905E60" w:rsidRPr="009838C9" w:rsidDel="001A538E">
          <w:rPr>
            <w:highlight w:val="yellow"/>
          </w:rPr>
          <w:delText>T</w:delText>
        </w:r>
      </w:del>
      <w:ins w:id="4354" w:author="Rohan Weckert" w:date="2021-10-21T16:48:00Z">
        <w:r w:rsidR="001A538E" w:rsidRPr="009838C9">
          <w:rPr>
            <w:highlight w:val="yellow"/>
          </w:rPr>
          <w:t>t</w:t>
        </w:r>
      </w:ins>
      <w:r w:rsidR="00905E60" w:rsidRPr="00963E10">
        <w:t xml:space="preserve">emporary </w:t>
      </w:r>
      <w:ins w:id="4355" w:author="Rohan Weckert" w:date="2021-10-21T16:48:00Z">
        <w:r w:rsidR="001A538E" w:rsidRPr="009838C9">
          <w:rPr>
            <w:highlight w:val="yellow"/>
          </w:rPr>
          <w:t>absence from Australia</w:t>
        </w:r>
      </w:ins>
      <w:del w:id="4356" w:author="Rohan Weckert" w:date="2021-10-21T16:48:00Z">
        <w:r w:rsidR="00905E60" w:rsidRPr="009838C9" w:rsidDel="001A538E">
          <w:rPr>
            <w:highlight w:val="yellow"/>
          </w:rPr>
          <w:delText>overseas travel</w:delText>
        </w:r>
      </w:del>
      <w:bookmarkEnd w:id="4350"/>
    </w:p>
    <w:p w14:paraId="1BBC4E91" w14:textId="5A74FBF4" w:rsidR="00905E60" w:rsidRPr="00963E10" w:rsidRDefault="00905E60" w:rsidP="001F71B9">
      <w:pPr>
        <w:pStyle w:val="11BodyRules"/>
      </w:pPr>
      <w:r w:rsidRPr="00963E10">
        <w:t xml:space="preserve">The LSA may </w:t>
      </w:r>
      <w:del w:id="4357" w:author="Weckert, Rohan (LSA)" w:date="2021-11-30T13:29:00Z">
        <w:r w:rsidR="00DF4B73" w:rsidRPr="009838C9" w:rsidDel="00DF4B73">
          <w:rPr>
            <w:highlight w:val="yellow"/>
          </w:rPr>
          <w:delText>choose on a case by case basis to</w:delText>
        </w:r>
        <w:r w:rsidR="00DF4B73" w:rsidDel="00DF4B73">
          <w:delText xml:space="preserve"> </w:delText>
        </w:r>
      </w:del>
      <w:r w:rsidRPr="00963E10">
        <w:t xml:space="preserve">pay the necessary and reasonable costs of treatment, care and support incurred by a </w:t>
      </w:r>
      <w:del w:id="4358" w:author="Weckert, Rohan (LSA)" w:date="2021-11-30T13:29:00Z">
        <w:r w:rsidR="00DF4B73" w:rsidRPr="009838C9" w:rsidDel="00DF4B73">
          <w:rPr>
            <w:highlight w:val="yellow"/>
          </w:rPr>
          <w:delText>p</w:delText>
        </w:r>
      </w:del>
      <w:ins w:id="4359" w:author="Weckert, Rohan (LSA)" w:date="2021-11-30T13:29:00Z">
        <w:r w:rsidR="00DF4B73" w:rsidRPr="009838C9">
          <w:rPr>
            <w:highlight w:val="yellow"/>
          </w:rPr>
          <w:t>P</w:t>
        </w:r>
      </w:ins>
      <w:r w:rsidRPr="00454620">
        <w:t xml:space="preserve">articipant </w:t>
      </w:r>
      <w:r w:rsidRPr="00963E10">
        <w:t>while travelling overseas</w:t>
      </w:r>
      <w:ins w:id="4360" w:author="Weckert, Rohan (LSA)" w:date="2021-11-30T13:30:00Z">
        <w:r w:rsidR="009107D2" w:rsidRPr="009107D2">
          <w:t xml:space="preserve"> </w:t>
        </w:r>
        <w:r w:rsidR="009107D2" w:rsidRPr="009838C9">
          <w:rPr>
            <w:highlight w:val="yellow"/>
          </w:rPr>
          <w:t>in limited circumstances</w:t>
        </w:r>
      </w:ins>
      <w:r w:rsidRPr="00963E10">
        <w:t>.</w:t>
      </w:r>
    </w:p>
    <w:p w14:paraId="258AC201" w14:textId="77777777" w:rsidR="003D1D8C" w:rsidRPr="00963E10" w:rsidRDefault="00266843" w:rsidP="001F71B9">
      <w:pPr>
        <w:pStyle w:val="11BodyRules"/>
        <w:rPr>
          <w:ins w:id="4361" w:author="Rohan Weckert" w:date="2021-10-21T16:50:00Z"/>
        </w:rPr>
      </w:pPr>
      <w:ins w:id="4362" w:author="Rohan Weckert" w:date="2021-10-21T16:48:00Z">
        <w:r w:rsidRPr="009838C9">
          <w:rPr>
            <w:highlight w:val="yellow"/>
          </w:rPr>
          <w:lastRenderedPageBreak/>
          <w:t xml:space="preserve">If </w:t>
        </w:r>
      </w:ins>
      <w:del w:id="4363" w:author="Rohan Weckert" w:date="2021-10-21T16:48:00Z">
        <w:r w:rsidR="00905E60" w:rsidRPr="009838C9" w:rsidDel="00266843">
          <w:rPr>
            <w:highlight w:val="yellow"/>
          </w:rPr>
          <w:delText>Where</w:delText>
        </w:r>
        <w:r w:rsidR="00905E60" w:rsidRPr="00963E10" w:rsidDel="00266843">
          <w:delText xml:space="preserve"> </w:delText>
        </w:r>
      </w:del>
      <w:r w:rsidR="00905E60" w:rsidRPr="00963E10">
        <w:t xml:space="preserve">the LSA </w:t>
      </w:r>
      <w:del w:id="4364" w:author="Rohan Weckert" w:date="2021-10-21T16:49:00Z">
        <w:r w:rsidR="00905E60" w:rsidRPr="009838C9" w:rsidDel="00D6336E">
          <w:rPr>
            <w:highlight w:val="yellow"/>
          </w:rPr>
          <w:delText>approves such payments</w:delText>
        </w:r>
      </w:del>
      <w:ins w:id="4365" w:author="Rohan Weckert" w:date="2021-10-21T16:49:00Z">
        <w:r w:rsidR="00D6336E" w:rsidRPr="009838C9">
          <w:rPr>
            <w:highlight w:val="yellow"/>
          </w:rPr>
          <w:t>decides to pay the costs of necessary and reasonable TCS</w:t>
        </w:r>
      </w:ins>
      <w:r w:rsidR="00905E60" w:rsidRPr="00963E10">
        <w:t xml:space="preserve">, it will </w:t>
      </w:r>
      <w:ins w:id="4366" w:author="Rohan Weckert" w:date="2021-10-21T16:49:00Z">
        <w:r w:rsidR="003D1D8C" w:rsidRPr="009838C9">
          <w:rPr>
            <w:highlight w:val="yellow"/>
          </w:rPr>
          <w:t>only pay those costs if the P</w:t>
        </w:r>
      </w:ins>
      <w:ins w:id="4367" w:author="Rohan Weckert" w:date="2021-10-21T16:50:00Z">
        <w:r w:rsidR="003D1D8C" w:rsidRPr="009838C9">
          <w:rPr>
            <w:highlight w:val="yellow"/>
          </w:rPr>
          <w:t>articipant’s TCS Travel Plan meets the following criteria:</w:t>
        </w:r>
      </w:ins>
    </w:p>
    <w:p w14:paraId="054B04B0" w14:textId="77777777" w:rsidR="000A2955" w:rsidRPr="00963E10" w:rsidRDefault="000A2955" w:rsidP="000A2955">
      <w:pPr>
        <w:pStyle w:val="111BodyRules"/>
        <w:rPr>
          <w:ins w:id="4368" w:author="Rohan Weckert" w:date="2021-10-21T16:51:00Z"/>
        </w:rPr>
      </w:pPr>
      <w:ins w:id="4369" w:author="Rohan Weckert" w:date="2021-10-21T16:50:00Z">
        <w:r w:rsidRPr="009838C9">
          <w:rPr>
            <w:highlight w:val="yellow"/>
          </w:rPr>
          <w:t xml:space="preserve">The TCS </w:t>
        </w:r>
      </w:ins>
      <w:del w:id="4370" w:author="Rohan Weckert" w:date="2021-10-21T16:50:00Z">
        <w:r w:rsidR="00905E60" w:rsidRPr="009838C9" w:rsidDel="000A2955">
          <w:rPr>
            <w:highlight w:val="yellow"/>
          </w:rPr>
          <w:delText>provide necessary and reasonable treatment, care and support as</w:delText>
        </w:r>
        <w:r w:rsidR="00905E60" w:rsidRPr="00963E10" w:rsidDel="000A2955">
          <w:delText xml:space="preserve"> </w:delText>
        </w:r>
      </w:del>
      <w:r w:rsidR="00905E60" w:rsidRPr="00963E10">
        <w:t xml:space="preserve">would be planned for </w:t>
      </w:r>
      <w:ins w:id="4371" w:author="Rohan Weckert" w:date="2021-10-21T16:51:00Z">
        <w:r w:rsidRPr="009838C9">
          <w:rPr>
            <w:highlight w:val="yellow"/>
          </w:rPr>
          <w:t>if the Participant remained</w:t>
        </w:r>
        <w:r w:rsidRPr="00963E10">
          <w:t xml:space="preserve"> </w:t>
        </w:r>
      </w:ins>
      <w:r w:rsidR="00905E60" w:rsidRPr="00963E10">
        <w:t xml:space="preserve">in Australia, </w:t>
      </w:r>
      <w:ins w:id="4372" w:author="Rohan Weckert" w:date="2021-10-21T16:51:00Z">
        <w:r w:rsidRPr="009838C9">
          <w:rPr>
            <w:highlight w:val="yellow"/>
          </w:rPr>
          <w:t>and</w:t>
        </w:r>
      </w:ins>
    </w:p>
    <w:p w14:paraId="6FD05A9B" w14:textId="46B47B3E" w:rsidR="009537A1" w:rsidRPr="009838C9" w:rsidRDefault="002C2E0B" w:rsidP="000A2955">
      <w:pPr>
        <w:pStyle w:val="111BodyRules"/>
        <w:rPr>
          <w:ins w:id="4373" w:author="Rohan Weckert" w:date="2021-10-21T16:52:00Z"/>
          <w:highlight w:val="yellow"/>
        </w:rPr>
      </w:pPr>
      <w:ins w:id="4374" w:author="Rohan Weckert" w:date="2021-10-21T16:51:00Z">
        <w:r w:rsidRPr="009838C9">
          <w:rPr>
            <w:highlight w:val="yellow"/>
          </w:rPr>
          <w:t>The TCS ha</w:t>
        </w:r>
      </w:ins>
      <w:ins w:id="4375" w:author="Rohan Weckert" w:date="2021-11-01T13:46:00Z">
        <w:r w:rsidR="00212FEC" w:rsidRPr="009838C9">
          <w:rPr>
            <w:highlight w:val="yellow"/>
          </w:rPr>
          <w:t>s</w:t>
        </w:r>
      </w:ins>
      <w:ins w:id="4376" w:author="Rohan Weckert" w:date="2021-10-21T16:51:00Z">
        <w:r w:rsidRPr="009838C9">
          <w:rPr>
            <w:highlight w:val="yellow"/>
          </w:rPr>
          <w:t xml:space="preserve"> been planned by the Participant or Decision Maker or both as the case may require, in conjunction with the </w:t>
        </w:r>
        <w:r w:rsidR="009537A1" w:rsidRPr="009838C9">
          <w:rPr>
            <w:highlight w:val="yellow"/>
          </w:rPr>
          <w:t>LSA</w:t>
        </w:r>
        <w:r w:rsidRPr="009838C9">
          <w:rPr>
            <w:highlight w:val="yellow"/>
          </w:rPr>
          <w:t xml:space="preserve">, who has </w:t>
        </w:r>
      </w:ins>
      <w:ins w:id="4377" w:author="Rohan Weckert" w:date="2021-10-21T16:52:00Z">
        <w:r w:rsidR="009537A1" w:rsidRPr="009838C9">
          <w:rPr>
            <w:highlight w:val="yellow"/>
          </w:rPr>
          <w:t>approved</w:t>
        </w:r>
      </w:ins>
      <w:ins w:id="4378" w:author="Rohan Weckert" w:date="2021-10-21T16:51:00Z">
        <w:r w:rsidRPr="009838C9">
          <w:rPr>
            <w:highlight w:val="yellow"/>
          </w:rPr>
          <w:t xml:space="preserve"> the TCS Travel Plan, and</w:t>
        </w:r>
      </w:ins>
    </w:p>
    <w:p w14:paraId="221EC73A" w14:textId="794759CF" w:rsidR="00905E60" w:rsidRPr="00963E10" w:rsidRDefault="009D4DBB" w:rsidP="00454620">
      <w:pPr>
        <w:pStyle w:val="111BodyRules"/>
      </w:pPr>
      <w:ins w:id="4379" w:author="Rohan Weckert" w:date="2021-10-21T16:52:00Z">
        <w:r w:rsidRPr="009838C9">
          <w:rPr>
            <w:highlight w:val="yellow"/>
          </w:rPr>
          <w:t xml:space="preserve">The cost does </w:t>
        </w:r>
      </w:ins>
      <w:del w:id="4380" w:author="Rohan Weckert" w:date="2021-10-21T16:52:00Z">
        <w:r w:rsidR="00905E60" w:rsidRPr="009838C9" w:rsidDel="009D4DBB">
          <w:rPr>
            <w:highlight w:val="yellow"/>
          </w:rPr>
          <w:delText>provided payments do</w:delText>
        </w:r>
        <w:r w:rsidR="00905E60" w:rsidRPr="00963E10" w:rsidDel="009D4DBB">
          <w:delText xml:space="preserve"> </w:delText>
        </w:r>
      </w:del>
      <w:r w:rsidR="00905E60" w:rsidRPr="00963E10">
        <w:t>not exceed the cost</w:t>
      </w:r>
      <w:del w:id="4381" w:author="Rohan Weckert" w:date="2021-10-21T16:52:00Z">
        <w:r w:rsidR="00905E60" w:rsidRPr="009838C9" w:rsidDel="009D4DBB">
          <w:rPr>
            <w:highlight w:val="yellow"/>
          </w:rPr>
          <w:delText>s</w:delText>
        </w:r>
      </w:del>
      <w:r w:rsidR="00905E60" w:rsidRPr="00963E10">
        <w:t xml:space="preserve"> that would be incurred if the </w:t>
      </w:r>
      <w:del w:id="4382" w:author="Weckert, Rohan (LSA)" w:date="2021-11-30T13:34:00Z">
        <w:r w:rsidR="00540ABB" w:rsidRPr="009838C9" w:rsidDel="00540ABB">
          <w:rPr>
            <w:highlight w:val="yellow"/>
          </w:rPr>
          <w:delText>p</w:delText>
        </w:r>
      </w:del>
      <w:ins w:id="4383" w:author="Weckert, Rohan (LSA)" w:date="2021-11-30T13:34:00Z">
        <w:r w:rsidR="00540ABB" w:rsidRPr="009838C9">
          <w:rPr>
            <w:highlight w:val="yellow"/>
          </w:rPr>
          <w:t>P</w:t>
        </w:r>
      </w:ins>
      <w:r w:rsidR="00905E60" w:rsidRPr="00454620">
        <w:t xml:space="preserve">articipant </w:t>
      </w:r>
      <w:del w:id="4384" w:author="Rohan Weckert" w:date="2021-10-21T16:52:00Z">
        <w:r w:rsidR="00905E60" w:rsidRPr="009838C9" w:rsidDel="009D4DBB">
          <w:rPr>
            <w:highlight w:val="yellow"/>
          </w:rPr>
          <w:delText xml:space="preserve">were </w:delText>
        </w:r>
      </w:del>
      <w:ins w:id="4385" w:author="Rohan Weckert" w:date="2021-10-21T16:52:00Z">
        <w:r w:rsidRPr="009838C9">
          <w:rPr>
            <w:highlight w:val="yellow"/>
          </w:rPr>
          <w:t>remained</w:t>
        </w:r>
        <w:r w:rsidRPr="00963E10">
          <w:t xml:space="preserve"> </w:t>
        </w:r>
      </w:ins>
      <w:r w:rsidR="00905E60" w:rsidRPr="00963E10">
        <w:t>in Australia</w:t>
      </w:r>
      <w:ins w:id="4386" w:author="Rohan Weckert" w:date="2021-10-21T16:52:00Z">
        <w:r w:rsidRPr="009838C9">
          <w:rPr>
            <w:highlight w:val="yellow"/>
          </w:rPr>
          <w:t>, and</w:t>
        </w:r>
      </w:ins>
      <w:del w:id="4387" w:author="Rohan Weckert" w:date="2021-10-21T16:52:00Z">
        <w:r w:rsidR="00905E60" w:rsidRPr="009838C9" w:rsidDel="009D4DBB">
          <w:rPr>
            <w:highlight w:val="yellow"/>
          </w:rPr>
          <w:delText>.</w:delText>
        </w:r>
      </w:del>
    </w:p>
    <w:p w14:paraId="11CDB88A" w14:textId="6A1161C2" w:rsidR="00905E60" w:rsidRPr="00963E10" w:rsidRDefault="00B35BD0" w:rsidP="00454620">
      <w:pPr>
        <w:pStyle w:val="111BodyRules"/>
      </w:pPr>
      <w:del w:id="4388" w:author="Weckert, Rohan (LSA)" w:date="2021-11-30T13:38:00Z">
        <w:r w:rsidRPr="009838C9" w:rsidDel="005D4C24">
          <w:rPr>
            <w:highlight w:val="yellow"/>
          </w:rPr>
          <w:delText xml:space="preserve">Where possible the LSA will work with </w:delText>
        </w:r>
        <w:r w:rsidR="00D95B08" w:rsidRPr="009838C9" w:rsidDel="005D4C24">
          <w:rPr>
            <w:highlight w:val="yellow"/>
          </w:rPr>
          <w:delText>t</w:delText>
        </w:r>
      </w:del>
      <w:ins w:id="4389" w:author="Weckert, Rohan (LSA)" w:date="2021-11-30T13:38:00Z">
        <w:r w:rsidR="005D4C24" w:rsidRPr="009838C9">
          <w:rPr>
            <w:highlight w:val="yellow"/>
          </w:rPr>
          <w:t>T</w:t>
        </w:r>
      </w:ins>
      <w:r w:rsidR="00905E60" w:rsidRPr="00454620">
        <w:t xml:space="preserve">he </w:t>
      </w:r>
      <w:del w:id="4390" w:author="Weckert, Rohan (LSA)" w:date="2021-11-30T13:34:00Z">
        <w:r w:rsidR="00540ABB" w:rsidRPr="009838C9" w:rsidDel="00540ABB">
          <w:rPr>
            <w:highlight w:val="yellow"/>
          </w:rPr>
          <w:delText>p</w:delText>
        </w:r>
      </w:del>
      <w:ins w:id="4391" w:author="Rohan Weckert" w:date="2021-10-18T13:52:00Z">
        <w:r w:rsidR="004A78CB" w:rsidRPr="009838C9">
          <w:rPr>
            <w:highlight w:val="yellow"/>
          </w:rPr>
          <w:t>P</w:t>
        </w:r>
      </w:ins>
      <w:r w:rsidR="004A78CB" w:rsidRPr="00454620">
        <w:t>articipant</w:t>
      </w:r>
      <w:ins w:id="4392" w:author="Rohan Weckert" w:date="2021-10-18T13:52:00Z">
        <w:r w:rsidR="004A78CB" w:rsidRPr="00454620">
          <w:t xml:space="preserve"> </w:t>
        </w:r>
        <w:r w:rsidR="004A78CB" w:rsidRPr="009838C9">
          <w:rPr>
            <w:highlight w:val="yellow"/>
          </w:rPr>
          <w:t>or Decision Maker or both, as the case may require,</w:t>
        </w:r>
      </w:ins>
      <w:r w:rsidR="00905E60" w:rsidRPr="009838C9">
        <w:rPr>
          <w:highlight w:val="yellow"/>
        </w:rPr>
        <w:t xml:space="preserve"> </w:t>
      </w:r>
      <w:del w:id="4393" w:author="Weckert, Rohan (LSA)" w:date="2021-11-30T13:43:00Z">
        <w:r w:rsidR="00D95B08" w:rsidRPr="009838C9" w:rsidDel="002C2CF6">
          <w:rPr>
            <w:highlight w:val="yellow"/>
          </w:rPr>
          <w:delText xml:space="preserve">to help </w:delText>
        </w:r>
      </w:del>
      <w:del w:id="4394" w:author="Rohan Weckert" w:date="2021-10-21T16:53:00Z">
        <w:r w:rsidR="00905E60" w:rsidRPr="009838C9" w:rsidDel="009A4AAD">
          <w:rPr>
            <w:highlight w:val="yellow"/>
          </w:rPr>
          <w:delText>plan appropriate levels of service delivery</w:delText>
        </w:r>
      </w:del>
      <w:del w:id="4395" w:author="Weckert, Rohan (LSA)" w:date="2021-11-30T13:43:00Z">
        <w:r w:rsidR="00CE559C" w:rsidRPr="009838C9" w:rsidDel="00CE19C6">
          <w:rPr>
            <w:highlight w:val="yellow"/>
          </w:rPr>
          <w:delText xml:space="preserve"> </w:delText>
        </w:r>
      </w:del>
      <w:del w:id="4396" w:author="Weckert, Rohan (LSA)" w:date="2021-11-30T13:38:00Z">
        <w:r w:rsidR="00CE559C" w:rsidRPr="009838C9" w:rsidDel="005D4C24">
          <w:rPr>
            <w:highlight w:val="yellow"/>
          </w:rPr>
          <w:delText>during the temporary overseas travel period</w:delText>
        </w:r>
        <w:r w:rsidR="005D4C24" w:rsidRPr="009838C9" w:rsidDel="005D4C24">
          <w:rPr>
            <w:highlight w:val="yellow"/>
          </w:rPr>
          <w:delText xml:space="preserve"> </w:delText>
        </w:r>
      </w:del>
      <w:ins w:id="4397" w:author="Rohan Weckert" w:date="2021-10-21T16:53:00Z">
        <w:r w:rsidR="009A4AAD" w:rsidRPr="009838C9">
          <w:rPr>
            <w:highlight w:val="yellow"/>
          </w:rPr>
          <w:t>provide</w:t>
        </w:r>
      </w:ins>
      <w:ins w:id="4398" w:author="Weckert, Rohan (LSA)" w:date="2021-12-02T14:28:00Z">
        <w:r w:rsidR="00A623CE" w:rsidRPr="009838C9">
          <w:rPr>
            <w:highlight w:val="yellow"/>
          </w:rPr>
          <w:t>s</w:t>
        </w:r>
      </w:ins>
      <w:ins w:id="4399" w:author="Rohan Weckert" w:date="2021-10-21T16:53:00Z">
        <w:r w:rsidR="009A4AAD" w:rsidRPr="009838C9">
          <w:rPr>
            <w:highlight w:val="yellow"/>
          </w:rPr>
          <w:t xml:space="preserve"> the LSA with </w:t>
        </w:r>
      </w:ins>
      <w:ins w:id="4400" w:author="Weckert, Rohan (LSA)" w:date="2021-12-02T14:29:00Z">
        <w:r w:rsidR="00A623CE" w:rsidRPr="009838C9">
          <w:rPr>
            <w:highlight w:val="yellow"/>
          </w:rPr>
          <w:t>verifiable</w:t>
        </w:r>
      </w:ins>
      <w:ins w:id="4401" w:author="Rohan Weckert" w:date="2021-10-21T16:53:00Z">
        <w:r w:rsidR="009A4AAD" w:rsidRPr="009838C9">
          <w:rPr>
            <w:highlight w:val="yellow"/>
          </w:rPr>
          <w:t xml:space="preserve"> accounts for the overseas </w:t>
        </w:r>
        <w:r w:rsidR="0084516F" w:rsidRPr="009838C9">
          <w:rPr>
            <w:highlight w:val="yellow"/>
          </w:rPr>
          <w:t>services</w:t>
        </w:r>
      </w:ins>
      <w:r w:rsidR="00905E60" w:rsidRPr="009838C9">
        <w:rPr>
          <w:highlight w:val="yellow"/>
        </w:rPr>
        <w:t>.</w:t>
      </w:r>
    </w:p>
    <w:p w14:paraId="1C2D5004" w14:textId="3DC22608" w:rsidR="00905E60" w:rsidRPr="00963E10" w:rsidRDefault="00905E60" w:rsidP="001F71B9">
      <w:pPr>
        <w:pStyle w:val="11BodyRules"/>
      </w:pPr>
      <w:r w:rsidRPr="00963E10">
        <w:t xml:space="preserve">The LSA will not provide treatment, care and support to a </w:t>
      </w:r>
      <w:del w:id="4402" w:author="Weckert, Rohan (LSA)" w:date="2021-11-30T14:50:00Z">
        <w:r w:rsidR="00F863BD" w:rsidRPr="009838C9" w:rsidDel="00F863BD">
          <w:rPr>
            <w:highlight w:val="yellow"/>
          </w:rPr>
          <w:delText>p</w:delText>
        </w:r>
      </w:del>
      <w:ins w:id="4403" w:author="Weckert, Rohan (LSA)" w:date="2021-11-30T13:45:00Z">
        <w:r w:rsidR="00993515" w:rsidRPr="009838C9">
          <w:rPr>
            <w:highlight w:val="yellow"/>
          </w:rPr>
          <w:t>P</w:t>
        </w:r>
      </w:ins>
      <w:r w:rsidRPr="00454620">
        <w:t xml:space="preserve">articipant </w:t>
      </w:r>
      <w:r w:rsidRPr="00963E10">
        <w:t>to travel overseas</w:t>
      </w:r>
      <w:ins w:id="4404" w:author="Weckert, Rohan (LSA)" w:date="2021-11-30T13:45:00Z">
        <w:r w:rsidR="00993515" w:rsidRPr="00454620">
          <w:t xml:space="preserve"> </w:t>
        </w:r>
        <w:r w:rsidR="00993515" w:rsidRPr="009838C9">
          <w:rPr>
            <w:highlight w:val="yellow"/>
          </w:rPr>
          <w:t>(or during the temporary period overseas)</w:t>
        </w:r>
      </w:ins>
      <w:r w:rsidRPr="00963E10">
        <w:t xml:space="preserve"> if:</w:t>
      </w:r>
    </w:p>
    <w:p w14:paraId="116360AE" w14:textId="20A4B4D5" w:rsidR="00905E60" w:rsidRPr="00963E10" w:rsidRDefault="00905E60" w:rsidP="001F71B9">
      <w:pPr>
        <w:pStyle w:val="111BodyRules"/>
      </w:pPr>
      <w:r w:rsidRPr="00963E10">
        <w:t xml:space="preserve">the </w:t>
      </w:r>
      <w:del w:id="4405" w:author="Weckert, Rohan (LSA)" w:date="2021-11-30T13:49:00Z">
        <w:r w:rsidR="00B9731F" w:rsidRPr="009838C9" w:rsidDel="00B9731F">
          <w:rPr>
            <w:highlight w:val="yellow"/>
          </w:rPr>
          <w:delText>p</w:delText>
        </w:r>
      </w:del>
      <w:ins w:id="4406" w:author="Weckert, Rohan (LSA)" w:date="2021-11-30T13:45:00Z">
        <w:r w:rsidR="00993515" w:rsidRPr="009838C9">
          <w:rPr>
            <w:highlight w:val="yellow"/>
          </w:rPr>
          <w:t>P</w:t>
        </w:r>
      </w:ins>
      <w:r w:rsidRPr="00963E10">
        <w:t>articipant travels to a country that the LSA</w:t>
      </w:r>
      <w:ins w:id="4407" w:author="Weckert, Rohan (LSA)" w:date="2021-11-30T13:45:00Z">
        <w:r w:rsidR="00993515" w:rsidRPr="00963E10">
          <w:t xml:space="preserve"> </w:t>
        </w:r>
        <w:r w:rsidR="00993515" w:rsidRPr="009838C9">
          <w:rPr>
            <w:highlight w:val="yellow"/>
          </w:rPr>
          <w:t>in its discretion</w:t>
        </w:r>
      </w:ins>
      <w:r w:rsidRPr="00454620">
        <w:t xml:space="preserve"> </w:t>
      </w:r>
      <w:r w:rsidRPr="00963E10">
        <w:t xml:space="preserve">considers dangerous or high risk; </w:t>
      </w:r>
      <w:r w:rsidR="00E650AE">
        <w:t>or</w:t>
      </w:r>
    </w:p>
    <w:p w14:paraId="2C80A1AB" w14:textId="69BA2445" w:rsidR="00905E60" w:rsidRPr="00454620" w:rsidRDefault="00905E60" w:rsidP="001F71B9">
      <w:pPr>
        <w:pStyle w:val="111BodyRules"/>
      </w:pPr>
      <w:r w:rsidRPr="00963E10">
        <w:t xml:space="preserve">the </w:t>
      </w:r>
      <w:del w:id="4408" w:author="Weckert, Rohan (LSA)" w:date="2021-11-30T13:49:00Z">
        <w:r w:rsidR="00B9731F" w:rsidRPr="009838C9" w:rsidDel="00B9731F">
          <w:rPr>
            <w:highlight w:val="yellow"/>
          </w:rPr>
          <w:delText>p</w:delText>
        </w:r>
      </w:del>
      <w:ins w:id="4409" w:author="Weckert, Rohan (LSA)" w:date="2021-11-30T13:45:00Z">
        <w:r w:rsidR="00993515" w:rsidRPr="009838C9">
          <w:rPr>
            <w:highlight w:val="yellow"/>
          </w:rPr>
          <w:t>P</w:t>
        </w:r>
      </w:ins>
      <w:r w:rsidRPr="00963E10">
        <w:t>articipant travels overseas to engage in treatment not approved by the LSA</w:t>
      </w:r>
      <w:ins w:id="4410" w:author="Weckert, Rohan (LSA)" w:date="2021-11-30T13:45:00Z">
        <w:r w:rsidR="00993515" w:rsidRPr="00993515">
          <w:t xml:space="preserve"> </w:t>
        </w:r>
        <w:r w:rsidR="00993515" w:rsidRPr="009838C9">
          <w:rPr>
            <w:highlight w:val="yellow"/>
          </w:rPr>
          <w:t>In Writing</w:t>
        </w:r>
      </w:ins>
      <w:r w:rsidRPr="00454620">
        <w:t>;</w:t>
      </w:r>
      <w:r w:rsidR="00786814">
        <w:t xml:space="preserve"> </w:t>
      </w:r>
      <w:ins w:id="4411" w:author="Weckert, Rohan (LSA)" w:date="2021-11-30T13:46:00Z">
        <w:r w:rsidR="00786814" w:rsidRPr="009838C9">
          <w:rPr>
            <w:highlight w:val="yellow"/>
          </w:rPr>
          <w:t>or</w:t>
        </w:r>
      </w:ins>
    </w:p>
    <w:p w14:paraId="5DC6E846" w14:textId="2D7015BC" w:rsidR="00905E60" w:rsidRPr="009838C9" w:rsidRDefault="00B9731F" w:rsidP="001F71B9">
      <w:pPr>
        <w:pStyle w:val="111BodyRules"/>
        <w:rPr>
          <w:highlight w:val="yellow"/>
        </w:rPr>
      </w:pPr>
      <w:ins w:id="4412" w:author="Weckert, Rohan (LSA)" w:date="2021-11-30T13:49:00Z">
        <w:r w:rsidRPr="009838C9">
          <w:rPr>
            <w:highlight w:val="yellow"/>
          </w:rPr>
          <w:t xml:space="preserve">the </w:t>
        </w:r>
      </w:ins>
      <w:ins w:id="4413" w:author="Weckert, Rohan (LSA)" w:date="2021-11-30T14:53:00Z">
        <w:r w:rsidR="0081004D" w:rsidRPr="009838C9">
          <w:rPr>
            <w:highlight w:val="yellow"/>
          </w:rPr>
          <w:t>Participant or Decision Maker or both, as the case may require</w:t>
        </w:r>
      </w:ins>
      <w:ins w:id="4414" w:author="Rohan Weckert" w:date="2021-10-18T13:52:00Z">
        <w:r w:rsidR="004A78CB" w:rsidRPr="009838C9">
          <w:rPr>
            <w:highlight w:val="yellow"/>
          </w:rPr>
          <w:t>,</w:t>
        </w:r>
      </w:ins>
      <w:ins w:id="4415" w:author="Weckert, Rohan (LSA)" w:date="2021-11-30T13:49:00Z">
        <w:r w:rsidRPr="009838C9">
          <w:rPr>
            <w:highlight w:val="yellow"/>
          </w:rPr>
          <w:t xml:space="preserve"> does not inform the LSA of the absence, in accordance with Rule 2.2 of this Part.</w:t>
        </w:r>
      </w:ins>
    </w:p>
    <w:p w14:paraId="32C9A663" w14:textId="67518B29" w:rsidR="00905E60" w:rsidRPr="00A9307A" w:rsidRDefault="001111CA" w:rsidP="00905E60">
      <w:pPr>
        <w:rPr>
          <w:rFonts w:cs="Arial"/>
          <w:b/>
          <w:bCs/>
          <w:szCs w:val="22"/>
        </w:rPr>
      </w:pPr>
      <w:ins w:id="4416" w:author="Weckert, Rohan (LSA)" w:date="2021-11-30T13:50:00Z">
        <w:r w:rsidRPr="00A9307A">
          <w:rPr>
            <w:rFonts w:cs="Arial"/>
            <w:b/>
            <w:bCs/>
            <w:szCs w:val="22"/>
            <w:highlight w:val="yellow"/>
          </w:rPr>
          <w:t>The principle outlined in Part 15 Rule 3 in the 2018 version of the LSS Rules has also been addressed at Part 1 Rule 5.5</w:t>
        </w:r>
      </w:ins>
    </w:p>
    <w:p w14:paraId="7D00FF73" w14:textId="77777777" w:rsidR="00905E60" w:rsidRPr="00963E10" w:rsidRDefault="00905E60" w:rsidP="00BC5080">
      <w:pPr>
        <w:pStyle w:val="Heading2"/>
      </w:pPr>
      <w:bookmarkStart w:id="4417" w:name="_Toc90287324"/>
      <w:r w:rsidRPr="00963E10">
        <w:t>Participants living overseas</w:t>
      </w:r>
      <w:bookmarkEnd w:id="4417"/>
    </w:p>
    <w:p w14:paraId="2A54D6AA" w14:textId="77777777" w:rsidR="00905E60" w:rsidRPr="00963E10" w:rsidRDefault="00905E60" w:rsidP="001F71B9">
      <w:pPr>
        <w:pStyle w:val="11BodyRules"/>
      </w:pPr>
      <w:r w:rsidRPr="00963E10">
        <w:t>Participants will not be suspended from the Scheme if they reside outside Australia, provided that:</w:t>
      </w:r>
    </w:p>
    <w:p w14:paraId="13BC0337" w14:textId="0CF2C733" w:rsidR="00905E60" w:rsidRPr="00963E10" w:rsidRDefault="00905E60" w:rsidP="001F71B9">
      <w:pPr>
        <w:pStyle w:val="111BodyRules"/>
      </w:pPr>
      <w:r w:rsidRPr="00963E10">
        <w:t xml:space="preserve">Payments, by the LSA, for treatment, care and support services will be in Australian dollars and will not exceed the costs that would be incurred if the </w:t>
      </w:r>
      <w:del w:id="4418" w:author="Weckert, Rohan (LSA)" w:date="2021-11-30T14:52:00Z">
        <w:r w:rsidR="0081004D" w:rsidRPr="009838C9" w:rsidDel="0081004D">
          <w:rPr>
            <w:highlight w:val="yellow"/>
          </w:rPr>
          <w:delText>p</w:delText>
        </w:r>
      </w:del>
      <w:ins w:id="4419" w:author="Weckert, Rohan (LSA)" w:date="2021-11-30T14:52:00Z">
        <w:r w:rsidR="0081004D" w:rsidRPr="009838C9">
          <w:rPr>
            <w:highlight w:val="yellow"/>
          </w:rPr>
          <w:t>P</w:t>
        </w:r>
      </w:ins>
      <w:r w:rsidRPr="00454620">
        <w:t xml:space="preserve">articipant </w:t>
      </w:r>
      <w:r w:rsidRPr="00963E10">
        <w:t>were living in Australia; and</w:t>
      </w:r>
    </w:p>
    <w:p w14:paraId="2ED40516" w14:textId="11869CC1" w:rsidR="00905E60" w:rsidRDefault="00905E60" w:rsidP="001F71B9">
      <w:pPr>
        <w:pStyle w:val="111BodyRules"/>
      </w:pPr>
      <w:r w:rsidRPr="00963E10">
        <w:t xml:space="preserve">The </w:t>
      </w:r>
      <w:del w:id="4420" w:author="Weckert, Rohan (LSA)" w:date="2021-11-30T14:53:00Z">
        <w:r w:rsidR="0081004D" w:rsidRPr="009838C9" w:rsidDel="0081004D">
          <w:rPr>
            <w:highlight w:val="yellow"/>
          </w:rPr>
          <w:delText>p</w:delText>
        </w:r>
      </w:del>
      <w:ins w:id="4421" w:author="Rohan Weckert" w:date="2021-10-18T13:52:00Z">
        <w:r w:rsidR="004A78CB" w:rsidRPr="009838C9">
          <w:rPr>
            <w:highlight w:val="yellow"/>
          </w:rPr>
          <w:t>Participant or Decision Maker or both, as the case may require,</w:t>
        </w:r>
      </w:ins>
      <w:r w:rsidRPr="0081004D">
        <w:t xml:space="preserve"> </w:t>
      </w:r>
      <w:r w:rsidRPr="00963E10">
        <w:t xml:space="preserve">complies with any relevant requirements under the LSS Rules, (such as </w:t>
      </w:r>
      <w:r w:rsidRPr="00454620">
        <w:t xml:space="preserve">the </w:t>
      </w:r>
      <w:del w:id="4422" w:author="Weckert, Rohan (LSA)" w:date="2021-11-30T14:53:00Z">
        <w:r w:rsidR="0081004D" w:rsidRPr="009838C9" w:rsidDel="0081004D">
          <w:rPr>
            <w:highlight w:val="yellow"/>
          </w:rPr>
          <w:delText>p</w:delText>
        </w:r>
      </w:del>
      <w:ins w:id="4423" w:author="Weckert, Rohan (LSA)" w:date="2021-11-30T14:53:00Z">
        <w:r w:rsidR="0081004D" w:rsidRPr="009838C9">
          <w:rPr>
            <w:highlight w:val="yellow"/>
          </w:rPr>
          <w:t>P</w:t>
        </w:r>
      </w:ins>
      <w:r w:rsidRPr="00454620">
        <w:t xml:space="preserve">articipant </w:t>
      </w:r>
      <w:r w:rsidRPr="00963E10">
        <w:t xml:space="preserve">being available for needs assessments). </w:t>
      </w:r>
    </w:p>
    <w:p w14:paraId="74385B79" w14:textId="3DC65AB4" w:rsidR="00437129" w:rsidRPr="009838C9" w:rsidDel="00984A0A" w:rsidRDefault="00437129" w:rsidP="00AD367F">
      <w:pPr>
        <w:pStyle w:val="11BodyRules"/>
        <w:rPr>
          <w:del w:id="4424" w:author="Weckert, Rohan (LSA)" w:date="2021-11-30T14:54:00Z"/>
          <w:highlight w:val="yellow"/>
        </w:rPr>
      </w:pPr>
      <w:del w:id="4425" w:author="Weckert, Rohan (LSA)" w:date="2021-11-30T14:54:00Z">
        <w:r w:rsidRPr="009838C9" w:rsidDel="00437129">
          <w:rPr>
            <w:highlight w:val="yellow"/>
          </w:rPr>
          <w:delText>Appropriate treatment, care and support services in the participant’s country of residence will be arranged either through a broker/ provider engaged by the LSA or payments will be made to the participant under section 27(5) of the Act (provided that any requirements such as documentary evidence of expenditure for acquittal are met).</w:delText>
        </w:r>
      </w:del>
    </w:p>
    <w:p w14:paraId="16D3E800" w14:textId="3DD42FB7" w:rsidR="00905E60" w:rsidRPr="00963E10" w:rsidRDefault="00905E60" w:rsidP="00AD367F">
      <w:pPr>
        <w:pStyle w:val="11BodyRules"/>
      </w:pPr>
      <w:r w:rsidRPr="00963E10">
        <w:t>In any consideration of payments, the LSA</w:t>
      </w:r>
      <w:r w:rsidR="00984A0A">
        <w:t xml:space="preserve"> </w:t>
      </w:r>
      <w:del w:id="4426" w:author="Weckert, Rohan (LSA)" w:date="2021-11-30T14:55:00Z">
        <w:r w:rsidR="00984A0A" w:rsidRPr="009838C9" w:rsidDel="00984A0A">
          <w:rPr>
            <w:highlight w:val="yellow"/>
          </w:rPr>
          <w:delText>will not bear</w:delText>
        </w:r>
        <w:r w:rsidRPr="009838C9" w:rsidDel="00984A0A">
          <w:rPr>
            <w:highlight w:val="yellow"/>
          </w:rPr>
          <w:delText xml:space="preserve"> </w:delText>
        </w:r>
      </w:del>
      <w:ins w:id="4427" w:author="Weckert, Rohan (LSA)" w:date="2021-11-30T14:54:00Z">
        <w:r w:rsidR="00984A0A" w:rsidRPr="009838C9">
          <w:rPr>
            <w:highlight w:val="yellow"/>
          </w:rPr>
          <w:t>manages</w:t>
        </w:r>
        <w:r w:rsidR="00984A0A" w:rsidRPr="00963E10">
          <w:t xml:space="preserve"> </w:t>
        </w:r>
      </w:ins>
      <w:r w:rsidRPr="00963E10">
        <w:t>currency risk exposure</w:t>
      </w:r>
      <w:ins w:id="4428" w:author="Weckert, Rohan (LSA)" w:date="2021-11-30T14:55:00Z">
        <w:r w:rsidR="00F2337E" w:rsidRPr="00F2337E">
          <w:t xml:space="preserve"> </w:t>
        </w:r>
        <w:r w:rsidR="00F2337E" w:rsidRPr="009838C9">
          <w:rPr>
            <w:highlight w:val="yellow"/>
          </w:rPr>
          <w:t>consistent with South Australian Government requirements</w:t>
        </w:r>
      </w:ins>
      <w:r w:rsidRPr="00963E10">
        <w:t>.</w:t>
      </w:r>
    </w:p>
    <w:p w14:paraId="5A77F4A8" w14:textId="23E5F864" w:rsidR="00905E60" w:rsidRPr="00963E10" w:rsidRDefault="00F2337E" w:rsidP="001F71B9">
      <w:pPr>
        <w:pStyle w:val="11BodyRules"/>
      </w:pPr>
      <w:del w:id="4429" w:author="Weckert, Rohan (LSA)" w:date="2021-11-30T14:55:00Z">
        <w:r w:rsidRPr="009838C9" w:rsidDel="00F2337E">
          <w:rPr>
            <w:highlight w:val="yellow"/>
          </w:rPr>
          <w:lastRenderedPageBreak/>
          <w:delText xml:space="preserve">Home/vehicle/workplace modifications undertaken </w:delText>
        </w:r>
      </w:del>
      <w:ins w:id="4430" w:author="Weckert, Rohan (LSA)" w:date="2021-11-30T14:56:00Z">
        <w:r w:rsidR="00042158" w:rsidRPr="009838C9">
          <w:rPr>
            <w:highlight w:val="yellow"/>
          </w:rPr>
          <w:t>All treatment, care and support services</w:t>
        </w:r>
        <w:r w:rsidR="00042158" w:rsidRPr="00963E10">
          <w:t xml:space="preserve"> </w:t>
        </w:r>
      </w:ins>
      <w:r w:rsidR="00905E60" w:rsidRPr="00963E10">
        <w:t xml:space="preserve">for </w:t>
      </w:r>
      <w:del w:id="4431" w:author="Weckert, Rohan (LSA)" w:date="2021-11-30T14:56:00Z">
        <w:r w:rsidR="00042158" w:rsidRPr="009838C9" w:rsidDel="00571CD8">
          <w:rPr>
            <w:highlight w:val="yellow"/>
          </w:rPr>
          <w:delText>p</w:delText>
        </w:r>
      </w:del>
      <w:ins w:id="4432" w:author="Weckert, Rohan (LSA)" w:date="2021-11-30T14:56:00Z">
        <w:r w:rsidR="00042158" w:rsidRPr="009838C9">
          <w:rPr>
            <w:highlight w:val="yellow"/>
          </w:rPr>
          <w:t>P</w:t>
        </w:r>
      </w:ins>
      <w:r w:rsidR="00905E60" w:rsidRPr="00454620">
        <w:t xml:space="preserve">articipants </w:t>
      </w:r>
      <w:r w:rsidR="00905E60" w:rsidRPr="00963E10">
        <w:t xml:space="preserve">living overseas will </w:t>
      </w:r>
      <w:ins w:id="4433" w:author="Weckert, Rohan (LSA)" w:date="2021-11-30T14:56:00Z">
        <w:r w:rsidR="00571CD8" w:rsidRPr="009838C9">
          <w:rPr>
            <w:highlight w:val="yellow"/>
          </w:rPr>
          <w:t xml:space="preserve">be required </w:t>
        </w:r>
      </w:ins>
      <w:del w:id="4434" w:author="Weckert, Rohan (LSA)" w:date="2021-11-30T14:57:00Z">
        <w:r w:rsidR="00571CD8" w:rsidRPr="009838C9" w:rsidDel="00571CD8">
          <w:rPr>
            <w:highlight w:val="yellow"/>
          </w:rPr>
          <w:delText>have</w:delText>
        </w:r>
        <w:r w:rsidR="00571CD8" w:rsidDel="00571CD8">
          <w:delText xml:space="preserve"> </w:delText>
        </w:r>
      </w:del>
      <w:r w:rsidR="00905E60" w:rsidRPr="00963E10">
        <w:t xml:space="preserve">to comply with </w:t>
      </w:r>
      <w:ins w:id="4435" w:author="Weckert, Rohan (LSA)" w:date="2021-11-30T14:57:00Z">
        <w:r w:rsidR="00571CD8" w:rsidRPr="009838C9">
          <w:rPr>
            <w:highlight w:val="yellow"/>
          </w:rPr>
          <w:t xml:space="preserve">relevant </w:t>
        </w:r>
      </w:ins>
      <w:del w:id="4436" w:author="Weckert, Rohan (LSA)" w:date="2021-11-30T14:57:00Z">
        <w:r w:rsidR="00571CD8" w:rsidRPr="009838C9" w:rsidDel="00571CD8">
          <w:rPr>
            <w:highlight w:val="yellow"/>
          </w:rPr>
          <w:delText>any</w:delText>
        </w:r>
        <w:r w:rsidR="00571CD8" w:rsidDel="00571CD8">
          <w:delText xml:space="preserve"> </w:delText>
        </w:r>
      </w:del>
      <w:r w:rsidR="00905E60" w:rsidRPr="00963E10">
        <w:t>local requirements.</w:t>
      </w:r>
    </w:p>
    <w:p w14:paraId="46F1B4C3" w14:textId="7030179D" w:rsidR="00905E60" w:rsidRPr="009838C9" w:rsidRDefault="003E25B3" w:rsidP="001F71B9">
      <w:pPr>
        <w:pStyle w:val="11BodyRules"/>
        <w:rPr>
          <w:highlight w:val="yellow"/>
        </w:rPr>
      </w:pPr>
      <w:ins w:id="4437" w:author="Weckert, Rohan (LSA)" w:date="2021-11-30T14:57:00Z">
        <w:r w:rsidRPr="009838C9">
          <w:rPr>
            <w:highlight w:val="yellow"/>
          </w:rPr>
          <w:t>The LSA may offer the Participant or Decision Maker or both, as the case may require, the opportunity of Self-Directed Support for the Participant, provided that the arrangement complies with the requirements outlined in Part 16.</w:t>
        </w:r>
      </w:ins>
    </w:p>
    <w:p w14:paraId="41B06D9D" w14:textId="77777777" w:rsidR="0068336B" w:rsidRPr="00963E10" w:rsidRDefault="0068336B" w:rsidP="00905E60">
      <w:pPr>
        <w:spacing w:after="0"/>
        <w:rPr>
          <w:rFonts w:cs="Arial"/>
          <w:szCs w:val="22"/>
        </w:rPr>
      </w:pPr>
    </w:p>
    <w:p w14:paraId="2869F288" w14:textId="77777777" w:rsidR="0068336B" w:rsidRPr="00963E10" w:rsidRDefault="0068336B" w:rsidP="00905E60">
      <w:pPr>
        <w:spacing w:after="0"/>
        <w:rPr>
          <w:rFonts w:cs="Arial"/>
          <w:szCs w:val="22"/>
        </w:rPr>
        <w:sectPr w:rsidR="0068336B" w:rsidRPr="00963E10" w:rsidSect="0089144A">
          <w:headerReference w:type="default" r:id="rId31"/>
          <w:pgSz w:w="11900" w:h="16840"/>
          <w:pgMar w:top="1985" w:right="1134" w:bottom="1418" w:left="1134" w:header="720" w:footer="499" w:gutter="0"/>
          <w:cols w:space="720"/>
          <w:noEndnote/>
          <w:titlePg/>
          <w:docGrid w:linePitch="272"/>
        </w:sectPr>
      </w:pPr>
    </w:p>
    <w:p w14:paraId="038A24BA" w14:textId="0FF5D941" w:rsidR="00905E60" w:rsidRPr="00963E10" w:rsidRDefault="00905E60" w:rsidP="005C5E9D">
      <w:pPr>
        <w:pStyle w:val="Heading1"/>
      </w:pPr>
      <w:bookmarkStart w:id="4438" w:name="_Toc90287325"/>
      <w:r w:rsidRPr="00963E10">
        <w:lastRenderedPageBreak/>
        <w:t>PART 16 – Self-</w:t>
      </w:r>
      <w:ins w:id="4439" w:author="Rohan Weckert" w:date="2021-11-01T12:01:00Z">
        <w:r w:rsidR="005C5E9D" w:rsidRPr="009838C9">
          <w:rPr>
            <w:highlight w:val="yellow"/>
          </w:rPr>
          <w:t>D</w:t>
        </w:r>
      </w:ins>
      <w:del w:id="4440" w:author="Rohan Weckert" w:date="2021-11-01T12:01:00Z">
        <w:r w:rsidRPr="009838C9" w:rsidDel="005C5E9D">
          <w:rPr>
            <w:highlight w:val="yellow"/>
          </w:rPr>
          <w:delText>d</w:delText>
        </w:r>
      </w:del>
      <w:r w:rsidRPr="00963E10">
        <w:t xml:space="preserve">irected </w:t>
      </w:r>
      <w:del w:id="4441" w:author="Weckert, Rohan (LSA)" w:date="2021-11-30T14:58:00Z">
        <w:r w:rsidR="00BE75D7" w:rsidRPr="009838C9" w:rsidDel="00BE75D7">
          <w:rPr>
            <w:highlight w:val="yellow"/>
          </w:rPr>
          <w:delText>s</w:delText>
        </w:r>
      </w:del>
      <w:ins w:id="4442" w:author="Weckert, Rohan (LSA)" w:date="2021-11-30T14:58:00Z">
        <w:r w:rsidR="00BE75D7" w:rsidRPr="009838C9">
          <w:rPr>
            <w:highlight w:val="yellow"/>
          </w:rPr>
          <w:t>S</w:t>
        </w:r>
      </w:ins>
      <w:r w:rsidRPr="00454620">
        <w:t>upport</w:t>
      </w:r>
      <w:ins w:id="4443" w:author="Rohan Weckert" w:date="2021-10-29T16:49:00Z">
        <w:r w:rsidR="000C1091" w:rsidRPr="00963E10">
          <w:t xml:space="preserve"> </w:t>
        </w:r>
        <w:r w:rsidR="000C1091" w:rsidRPr="009838C9">
          <w:rPr>
            <w:highlight w:val="yellow"/>
          </w:rPr>
          <w:t>and Reimbursement Arrangements</w:t>
        </w:r>
      </w:ins>
      <w:bookmarkEnd w:id="4438"/>
    </w:p>
    <w:p w14:paraId="1BDF691B" w14:textId="6AD76EB9" w:rsidR="00905E60" w:rsidRPr="009838C9" w:rsidRDefault="00BE75D7" w:rsidP="00BC5080">
      <w:pPr>
        <w:pStyle w:val="Heading2"/>
        <w:numPr>
          <w:ilvl w:val="0"/>
          <w:numId w:val="22"/>
        </w:numPr>
        <w:rPr>
          <w:highlight w:val="yellow"/>
        </w:rPr>
      </w:pPr>
      <w:bookmarkStart w:id="4444" w:name="_Toc90287326"/>
      <w:ins w:id="4445" w:author="Weckert, Rohan (LSA)" w:date="2021-11-30T14:59:00Z">
        <w:r w:rsidRPr="009838C9">
          <w:rPr>
            <w:highlight w:val="yellow"/>
          </w:rPr>
          <w:t>Preliminary</w:t>
        </w:r>
      </w:ins>
      <w:r w:rsidRPr="009838C9">
        <w:rPr>
          <w:highlight w:val="yellow"/>
        </w:rPr>
        <w:t xml:space="preserve"> </w:t>
      </w:r>
      <w:del w:id="4446" w:author="Weckert, Rohan (LSA)" w:date="2021-11-30T14:59:00Z">
        <w:r w:rsidRPr="009838C9" w:rsidDel="00BE75D7">
          <w:rPr>
            <w:highlight w:val="yellow"/>
          </w:rPr>
          <w:delText>Background</w:delText>
        </w:r>
      </w:del>
      <w:bookmarkEnd w:id="4444"/>
    </w:p>
    <w:p w14:paraId="64CFFC69" w14:textId="1D8C8B8E" w:rsidR="00905E60" w:rsidRPr="00963E10" w:rsidRDefault="00905E60" w:rsidP="001F71B9">
      <w:pPr>
        <w:pStyle w:val="11BodyRules"/>
        <w:rPr>
          <w:ins w:id="4447" w:author="Rohan Weckert" w:date="2021-10-29T11:14:00Z"/>
        </w:rPr>
      </w:pPr>
      <w:r w:rsidRPr="00963E10">
        <w:t>This part applies in relation to services under section 27(5) of the Act.</w:t>
      </w:r>
    </w:p>
    <w:p w14:paraId="5412511B" w14:textId="68646843" w:rsidR="006A3D25" w:rsidRPr="009838C9" w:rsidRDefault="00A73EF4" w:rsidP="007A3320">
      <w:pPr>
        <w:pStyle w:val="11BodyRules"/>
        <w:numPr>
          <w:ilvl w:val="0"/>
          <w:numId w:val="0"/>
        </w:numPr>
        <w:ind w:left="1134"/>
        <w:rPr>
          <w:ins w:id="4448" w:author="Rohan Weckert" w:date="2021-11-01T12:08:00Z"/>
          <w:highlight w:val="yellow"/>
        </w:rPr>
      </w:pPr>
      <w:ins w:id="4449" w:author="Rohan Weckert" w:date="2021-11-01T12:07:00Z">
        <w:r w:rsidRPr="009838C9">
          <w:rPr>
            <w:b/>
            <w:bCs/>
            <w:highlight w:val="yellow"/>
          </w:rPr>
          <w:t xml:space="preserve">Editorial </w:t>
        </w:r>
      </w:ins>
      <w:ins w:id="4450" w:author="Rohan Weckert" w:date="2021-10-29T11:14:00Z">
        <w:r w:rsidR="007A3320" w:rsidRPr="009838C9">
          <w:rPr>
            <w:b/>
            <w:bCs/>
            <w:highlight w:val="yellow"/>
          </w:rPr>
          <w:t>Note</w:t>
        </w:r>
      </w:ins>
      <w:ins w:id="4451" w:author="Rohan Weckert" w:date="2021-11-01T12:07:00Z">
        <w:r w:rsidRPr="009838C9">
          <w:rPr>
            <w:b/>
            <w:bCs/>
            <w:highlight w:val="yellow"/>
          </w:rPr>
          <w:t>s</w:t>
        </w:r>
        <w:r w:rsidRPr="009838C9">
          <w:rPr>
            <w:highlight w:val="yellow"/>
          </w:rPr>
          <w:t xml:space="preserve"> </w:t>
        </w:r>
      </w:ins>
      <w:ins w:id="4452" w:author="Rohan Weckert" w:date="2021-11-01T12:08:00Z">
        <w:r w:rsidR="006A3D25" w:rsidRPr="009838C9">
          <w:rPr>
            <w:highlight w:val="yellow"/>
          </w:rPr>
          <w:t>–</w:t>
        </w:r>
      </w:ins>
      <w:ins w:id="4453" w:author="Rohan Weckert" w:date="2021-11-01T12:07:00Z">
        <w:r w:rsidRPr="009838C9">
          <w:rPr>
            <w:highlight w:val="yellow"/>
          </w:rPr>
          <w:t xml:space="preserve"> </w:t>
        </w:r>
      </w:ins>
    </w:p>
    <w:p w14:paraId="33D27977" w14:textId="15400526" w:rsidR="007A3320" w:rsidRPr="00963E10" w:rsidRDefault="007A3320" w:rsidP="007A3320">
      <w:pPr>
        <w:pStyle w:val="11BodyRules"/>
        <w:numPr>
          <w:ilvl w:val="0"/>
          <w:numId w:val="0"/>
        </w:numPr>
        <w:ind w:left="1134"/>
      </w:pPr>
      <w:ins w:id="4454" w:author="Rohan Weckert" w:date="2021-10-29T11:14:00Z">
        <w:r w:rsidRPr="009838C9">
          <w:rPr>
            <w:highlight w:val="yellow"/>
          </w:rPr>
          <w:t>Section 53 of the Act provides that to the extent possible, the Scheme is to have extra-territorial effect, in relation to the matters listed in section 53 (a), (b) and (c).</w:t>
        </w:r>
      </w:ins>
    </w:p>
    <w:p w14:paraId="2E99F90A" w14:textId="3716A6CC" w:rsidR="007C4F9C" w:rsidRPr="009838C9" w:rsidRDefault="00BA425F" w:rsidP="001F71B9">
      <w:pPr>
        <w:pStyle w:val="11BodyRules"/>
        <w:rPr>
          <w:ins w:id="4455" w:author="Rohan Weckert" w:date="2021-10-29T11:16:00Z"/>
          <w:highlight w:val="yellow"/>
        </w:rPr>
      </w:pPr>
      <w:ins w:id="4456" w:author="Rohan Weckert" w:date="2021-10-29T11:16:00Z">
        <w:r w:rsidRPr="009838C9">
          <w:rPr>
            <w:highlight w:val="yellow"/>
          </w:rPr>
          <w:t xml:space="preserve">This Part contains the rules with respect to </w:t>
        </w:r>
      </w:ins>
      <w:ins w:id="4457" w:author="Rohan Weckert" w:date="2021-11-01T12:01:00Z">
        <w:r w:rsidR="005C5E9D" w:rsidRPr="009838C9">
          <w:rPr>
            <w:highlight w:val="yellow"/>
          </w:rPr>
          <w:t>S</w:t>
        </w:r>
      </w:ins>
      <w:ins w:id="4458" w:author="Rohan Weckert" w:date="2021-10-29T11:16:00Z">
        <w:r w:rsidRPr="009838C9">
          <w:rPr>
            <w:highlight w:val="yellow"/>
          </w:rPr>
          <w:t>elf-</w:t>
        </w:r>
      </w:ins>
      <w:ins w:id="4459" w:author="Rohan Weckert" w:date="2021-11-01T12:01:00Z">
        <w:r w:rsidR="005C5E9D" w:rsidRPr="009838C9">
          <w:rPr>
            <w:highlight w:val="yellow"/>
          </w:rPr>
          <w:t>D</w:t>
        </w:r>
      </w:ins>
      <w:ins w:id="4460" w:author="Rohan Weckert" w:date="2021-10-29T11:16:00Z">
        <w:r w:rsidRPr="009838C9">
          <w:rPr>
            <w:highlight w:val="yellow"/>
          </w:rPr>
          <w:t xml:space="preserve">irected </w:t>
        </w:r>
      </w:ins>
      <w:ins w:id="4461" w:author="Rohan Weckert" w:date="2021-11-01T12:01:00Z">
        <w:r w:rsidR="005C5E9D" w:rsidRPr="009838C9">
          <w:rPr>
            <w:highlight w:val="yellow"/>
          </w:rPr>
          <w:t>S</w:t>
        </w:r>
      </w:ins>
      <w:ins w:id="4462" w:author="Rohan Weckert" w:date="2021-10-29T11:16:00Z">
        <w:r w:rsidRPr="009838C9">
          <w:rPr>
            <w:highlight w:val="yellow"/>
          </w:rPr>
          <w:t>upport and reimbursement arrangements.</w:t>
        </w:r>
      </w:ins>
    </w:p>
    <w:p w14:paraId="1A132C8D" w14:textId="7EAA3166" w:rsidR="00905E60" w:rsidRPr="009838C9" w:rsidDel="00BA425F" w:rsidRDefault="00905E60" w:rsidP="001F71B9">
      <w:pPr>
        <w:pStyle w:val="11BodyRules"/>
        <w:rPr>
          <w:del w:id="4463" w:author="Rohan Weckert" w:date="2021-10-29T11:17:00Z"/>
          <w:highlight w:val="yellow"/>
        </w:rPr>
      </w:pPr>
      <w:del w:id="4464" w:author="Rohan Weckert" w:date="2021-10-29T11:17:00Z">
        <w:r w:rsidRPr="009838C9" w:rsidDel="00BA425F">
          <w:rPr>
            <w:highlight w:val="yellow"/>
          </w:rPr>
          <w:delText>Self-directed support (also known as self-managed funding or individualised funding) enables Participants to</w:delText>
        </w:r>
      </w:del>
      <w:del w:id="4465" w:author="Weckert, Rohan (LSA)" w:date="2021-11-30T15:00:00Z">
        <w:r w:rsidRPr="009838C9" w:rsidDel="0081662F">
          <w:rPr>
            <w:highlight w:val="yellow"/>
          </w:rPr>
          <w:delText xml:space="preserve"> </w:delText>
        </w:r>
        <w:r w:rsidR="0081662F" w:rsidRPr="009838C9" w:rsidDel="0081662F">
          <w:rPr>
            <w:highlight w:val="yellow"/>
          </w:rPr>
          <w:delText xml:space="preserve">have choice and control about the necessary and reasonable </w:delText>
        </w:r>
        <w:r w:rsidRPr="009838C9" w:rsidDel="0081662F">
          <w:rPr>
            <w:highlight w:val="yellow"/>
          </w:rPr>
          <w:delText xml:space="preserve">treatment, care and support </w:delText>
        </w:r>
        <w:r w:rsidR="0081662F" w:rsidRPr="009838C9" w:rsidDel="0081662F">
          <w:rPr>
            <w:highlight w:val="yellow"/>
          </w:rPr>
          <w:delText>they receive</w:delText>
        </w:r>
      </w:del>
      <w:del w:id="4466" w:author="Rohan Weckert" w:date="2021-10-29T11:17:00Z">
        <w:r w:rsidRPr="009838C9" w:rsidDel="00BA425F">
          <w:rPr>
            <w:highlight w:val="yellow"/>
          </w:rPr>
          <w:delText>.</w:delText>
        </w:r>
      </w:del>
    </w:p>
    <w:p w14:paraId="6CA0DFFB" w14:textId="05AD60BC" w:rsidR="00905E60" w:rsidRPr="009838C9" w:rsidRDefault="00AF475B" w:rsidP="00BC5080">
      <w:pPr>
        <w:pStyle w:val="Heading2"/>
        <w:rPr>
          <w:highlight w:val="yellow"/>
        </w:rPr>
      </w:pPr>
      <w:bookmarkStart w:id="4467" w:name="_Toc90287327"/>
      <w:ins w:id="4468" w:author="Weckert, Rohan (LSA)" w:date="2021-11-30T15:01:00Z">
        <w:r w:rsidRPr="009838C9">
          <w:rPr>
            <w:highlight w:val="yellow"/>
          </w:rPr>
          <w:t>Self-</w:t>
        </w:r>
      </w:ins>
      <w:ins w:id="4469" w:author="Rohan Weckert" w:date="2021-10-29T11:40:00Z">
        <w:r w:rsidR="00902BA1" w:rsidRPr="009838C9">
          <w:rPr>
            <w:highlight w:val="yellow"/>
          </w:rPr>
          <w:t>Directed Support</w:t>
        </w:r>
        <w:bookmarkEnd w:id="4467"/>
        <w:r w:rsidR="00902BA1" w:rsidRPr="009838C9">
          <w:rPr>
            <w:highlight w:val="yellow"/>
          </w:rPr>
          <w:t xml:space="preserve"> </w:t>
        </w:r>
      </w:ins>
    </w:p>
    <w:p w14:paraId="11B8EC06" w14:textId="35ADD8BC" w:rsidR="00206907" w:rsidRPr="009838C9" w:rsidRDefault="00206907" w:rsidP="00206907">
      <w:pPr>
        <w:pStyle w:val="11BodyRules"/>
        <w:rPr>
          <w:ins w:id="4470" w:author="Rohan Weckert" w:date="2021-10-29T11:41:00Z"/>
          <w:highlight w:val="yellow"/>
        </w:rPr>
      </w:pPr>
      <w:ins w:id="4471" w:author="Rohan Weckert" w:date="2021-10-29T11:41:00Z">
        <w:r w:rsidRPr="009838C9">
          <w:rPr>
            <w:highlight w:val="yellow"/>
          </w:rPr>
          <w:t>Self-</w:t>
        </w:r>
      </w:ins>
      <w:ins w:id="4472" w:author="Rohan Weckert" w:date="2021-11-01T12:01:00Z">
        <w:r w:rsidR="005C5E9D" w:rsidRPr="009838C9">
          <w:rPr>
            <w:highlight w:val="yellow"/>
          </w:rPr>
          <w:t>D</w:t>
        </w:r>
      </w:ins>
      <w:ins w:id="4473" w:author="Rohan Weckert" w:date="2021-10-29T11:41:00Z">
        <w:r w:rsidRPr="009838C9">
          <w:rPr>
            <w:highlight w:val="yellow"/>
          </w:rPr>
          <w:t xml:space="preserve">irected </w:t>
        </w:r>
      </w:ins>
      <w:ins w:id="4474" w:author="Rohan Weckert" w:date="2021-11-01T12:01:00Z">
        <w:r w:rsidR="005C5E9D" w:rsidRPr="009838C9">
          <w:rPr>
            <w:highlight w:val="yellow"/>
          </w:rPr>
          <w:t>S</w:t>
        </w:r>
      </w:ins>
      <w:ins w:id="4475" w:author="Rohan Weckert" w:date="2021-10-29T11:41:00Z">
        <w:r w:rsidRPr="009838C9">
          <w:rPr>
            <w:highlight w:val="yellow"/>
          </w:rPr>
          <w:t>upport means treatment, care and support services that an eligible Participant or Decision Maker</w:t>
        </w:r>
      </w:ins>
      <w:ins w:id="4476" w:author="Rohan Weckert" w:date="2021-11-01T13:47:00Z">
        <w:r w:rsidR="000C169C" w:rsidRPr="009838C9">
          <w:rPr>
            <w:highlight w:val="yellow"/>
          </w:rPr>
          <w:t xml:space="preserve"> or both, as the case may require</w:t>
        </w:r>
      </w:ins>
      <w:ins w:id="4477" w:author="Rohan Weckert" w:date="2021-10-29T11:41:00Z">
        <w:r w:rsidRPr="009838C9">
          <w:rPr>
            <w:highlight w:val="yellow"/>
          </w:rPr>
          <w:t>, engages, organises and funds themselves, from an amount agreed with, and paid over to the Participant or Decision Maker by the LSA</w:t>
        </w:r>
      </w:ins>
      <w:ins w:id="4478" w:author="Rohan Weckert" w:date="2021-11-01T13:48:00Z">
        <w:r w:rsidR="00FC55C5" w:rsidRPr="009838C9">
          <w:rPr>
            <w:highlight w:val="yellow"/>
          </w:rPr>
          <w:t>,</w:t>
        </w:r>
      </w:ins>
      <w:ins w:id="4479" w:author="Rohan Weckert" w:date="2021-10-29T11:41:00Z">
        <w:r w:rsidRPr="009838C9">
          <w:rPr>
            <w:highlight w:val="yellow"/>
          </w:rPr>
          <w:t xml:space="preserve"> under a Self-Directed Support Agreement</w:t>
        </w:r>
      </w:ins>
      <w:ins w:id="4480" w:author="Rohan Weckert" w:date="2021-10-29T11:42:00Z">
        <w:r w:rsidR="006C626C" w:rsidRPr="009838C9">
          <w:rPr>
            <w:highlight w:val="yellow"/>
          </w:rPr>
          <w:t>.</w:t>
        </w:r>
      </w:ins>
    </w:p>
    <w:p w14:paraId="3831AE05" w14:textId="1374E3FF" w:rsidR="006A3D25" w:rsidRPr="009838C9" w:rsidRDefault="00A73EF4" w:rsidP="006C626C">
      <w:pPr>
        <w:pStyle w:val="11BodyRules"/>
        <w:numPr>
          <w:ilvl w:val="0"/>
          <w:numId w:val="0"/>
        </w:numPr>
        <w:ind w:left="1134"/>
        <w:rPr>
          <w:ins w:id="4481" w:author="Rohan Weckert" w:date="2021-11-01T12:08:00Z"/>
          <w:b/>
          <w:bCs/>
          <w:highlight w:val="yellow"/>
        </w:rPr>
      </w:pPr>
      <w:ins w:id="4482" w:author="Rohan Weckert" w:date="2021-11-01T12:07:00Z">
        <w:r w:rsidRPr="009838C9">
          <w:rPr>
            <w:b/>
            <w:bCs/>
            <w:highlight w:val="yellow"/>
          </w:rPr>
          <w:t xml:space="preserve">Editorial </w:t>
        </w:r>
      </w:ins>
      <w:ins w:id="4483" w:author="Rohan Weckert" w:date="2021-10-29T11:41:00Z">
        <w:r w:rsidR="00206907" w:rsidRPr="009838C9">
          <w:rPr>
            <w:b/>
            <w:bCs/>
            <w:highlight w:val="yellow"/>
          </w:rPr>
          <w:t>Note</w:t>
        </w:r>
      </w:ins>
      <w:ins w:id="4484" w:author="Rohan Weckert" w:date="2021-11-01T12:07:00Z">
        <w:r w:rsidRPr="009838C9">
          <w:rPr>
            <w:b/>
            <w:bCs/>
            <w:highlight w:val="yellow"/>
          </w:rPr>
          <w:t xml:space="preserve">s </w:t>
        </w:r>
      </w:ins>
      <w:ins w:id="4485" w:author="Rohan Weckert" w:date="2021-11-01T12:08:00Z">
        <w:r w:rsidR="006A3D25" w:rsidRPr="009838C9">
          <w:rPr>
            <w:b/>
            <w:bCs/>
            <w:highlight w:val="yellow"/>
          </w:rPr>
          <w:t>–</w:t>
        </w:r>
      </w:ins>
      <w:ins w:id="4486" w:author="Rohan Weckert" w:date="2021-11-01T12:07:00Z">
        <w:r w:rsidRPr="009838C9">
          <w:rPr>
            <w:b/>
            <w:bCs/>
            <w:highlight w:val="yellow"/>
          </w:rPr>
          <w:t xml:space="preserve"> </w:t>
        </w:r>
      </w:ins>
    </w:p>
    <w:p w14:paraId="7E436EFA" w14:textId="7AE82DCB" w:rsidR="00206907" w:rsidRPr="009838C9" w:rsidRDefault="00206907" w:rsidP="006C626C">
      <w:pPr>
        <w:pStyle w:val="11BodyRules"/>
        <w:numPr>
          <w:ilvl w:val="0"/>
          <w:numId w:val="0"/>
        </w:numPr>
        <w:ind w:left="1134"/>
        <w:rPr>
          <w:ins w:id="4487" w:author="Rohan Weckert" w:date="2021-10-29T11:41:00Z"/>
          <w:highlight w:val="yellow"/>
        </w:rPr>
      </w:pPr>
      <w:ins w:id="4488" w:author="Rohan Weckert" w:date="2021-10-29T11:41:00Z">
        <w:r w:rsidRPr="009838C9">
          <w:rPr>
            <w:highlight w:val="yellow"/>
          </w:rPr>
          <w:t>Self-</w:t>
        </w:r>
      </w:ins>
      <w:ins w:id="4489" w:author="Rohan Weckert" w:date="2021-11-01T12:02:00Z">
        <w:r w:rsidR="005C5E9D" w:rsidRPr="009838C9">
          <w:rPr>
            <w:highlight w:val="yellow"/>
          </w:rPr>
          <w:t>D</w:t>
        </w:r>
      </w:ins>
      <w:ins w:id="4490" w:author="Rohan Weckert" w:date="2021-10-29T11:41:00Z">
        <w:r w:rsidRPr="009838C9">
          <w:rPr>
            <w:highlight w:val="yellow"/>
          </w:rPr>
          <w:t xml:space="preserve">irected </w:t>
        </w:r>
      </w:ins>
      <w:ins w:id="4491" w:author="Rohan Weckert" w:date="2021-11-01T12:02:00Z">
        <w:r w:rsidR="005C5E9D" w:rsidRPr="009838C9">
          <w:rPr>
            <w:highlight w:val="yellow"/>
          </w:rPr>
          <w:t>S</w:t>
        </w:r>
      </w:ins>
      <w:ins w:id="4492" w:author="Rohan Weckert" w:date="2021-10-29T11:41:00Z">
        <w:r w:rsidRPr="009838C9">
          <w:rPr>
            <w:highlight w:val="yellow"/>
          </w:rPr>
          <w:t>upport is sometimes referred to as ‘self-managed funding’ or ‘individualised funding’.</w:t>
        </w:r>
      </w:ins>
    </w:p>
    <w:p w14:paraId="7C0573FD" w14:textId="0C2D615D" w:rsidR="00206907" w:rsidRPr="009838C9" w:rsidRDefault="00206907" w:rsidP="00206907">
      <w:pPr>
        <w:pStyle w:val="11BodyRules"/>
        <w:rPr>
          <w:ins w:id="4493" w:author="Rohan Weckert" w:date="2021-10-29T11:41:00Z"/>
          <w:highlight w:val="yellow"/>
        </w:rPr>
      </w:pPr>
      <w:ins w:id="4494" w:author="Rohan Weckert" w:date="2021-10-29T11:41:00Z">
        <w:r w:rsidRPr="009838C9">
          <w:rPr>
            <w:highlight w:val="yellow"/>
          </w:rPr>
          <w:t>Subject to the Act and these Rules, the LSA, in its absolute discretion, may offer an eligible Participant or Decision Maker or both as the case may require, (the Offeree) the opportunity to enter an Agreement.</w:t>
        </w:r>
      </w:ins>
    </w:p>
    <w:p w14:paraId="783FA4D2" w14:textId="39B7ECD6" w:rsidR="00206907" w:rsidRPr="009838C9" w:rsidRDefault="00206907" w:rsidP="00206907">
      <w:pPr>
        <w:pStyle w:val="11BodyRules"/>
        <w:rPr>
          <w:ins w:id="4495" w:author="Rohan Weckert" w:date="2021-10-29T11:41:00Z"/>
          <w:highlight w:val="yellow"/>
        </w:rPr>
      </w:pPr>
      <w:ins w:id="4496" w:author="Rohan Weckert" w:date="2021-10-29T11:41:00Z">
        <w:r w:rsidRPr="009838C9">
          <w:rPr>
            <w:highlight w:val="yellow"/>
          </w:rPr>
          <w:t>The Offeree can refuse or accept the offer.</w:t>
        </w:r>
      </w:ins>
    </w:p>
    <w:p w14:paraId="3CA30C7E" w14:textId="4D30DD90" w:rsidR="00206907" w:rsidRPr="009838C9" w:rsidRDefault="00206907" w:rsidP="007534CD">
      <w:pPr>
        <w:pStyle w:val="111BodyRules"/>
        <w:rPr>
          <w:ins w:id="4497" w:author="Rohan Weckert" w:date="2021-10-29T11:41:00Z"/>
          <w:highlight w:val="yellow"/>
        </w:rPr>
      </w:pPr>
      <w:ins w:id="4498" w:author="Rohan Weckert" w:date="2021-10-29T11:41:00Z">
        <w:r w:rsidRPr="009838C9">
          <w:rPr>
            <w:highlight w:val="yellow"/>
          </w:rPr>
          <w:t>If the Offeree refuses the offer, treatment, care and support will continue to be funded in the normal manner consistent with the requirements of the Act and the Rules.</w:t>
        </w:r>
      </w:ins>
    </w:p>
    <w:p w14:paraId="56230F85" w14:textId="4FA9A4AE" w:rsidR="00206907" w:rsidRPr="009838C9" w:rsidRDefault="00206907" w:rsidP="007534CD">
      <w:pPr>
        <w:pStyle w:val="111BodyRules"/>
        <w:rPr>
          <w:ins w:id="4499" w:author="Rohan Weckert" w:date="2021-10-29T11:41:00Z"/>
          <w:highlight w:val="yellow"/>
        </w:rPr>
      </w:pPr>
      <w:ins w:id="4500" w:author="Rohan Weckert" w:date="2021-10-29T11:41:00Z">
        <w:r w:rsidRPr="009838C9">
          <w:rPr>
            <w:highlight w:val="yellow"/>
          </w:rPr>
          <w:t>Before accepting the offer, the Offeree must obtain competent independent financial and any other advice relevant to their circumstances, for which the LSA will pay the reasonable costs.</w:t>
        </w:r>
      </w:ins>
    </w:p>
    <w:p w14:paraId="1A1741AD" w14:textId="4A5262EA" w:rsidR="00206907" w:rsidRPr="009838C9" w:rsidRDefault="00206907" w:rsidP="00206907">
      <w:pPr>
        <w:pStyle w:val="11BodyRules"/>
        <w:rPr>
          <w:ins w:id="4501" w:author="Rohan Weckert" w:date="2021-10-29T11:41:00Z"/>
          <w:highlight w:val="yellow"/>
        </w:rPr>
      </w:pPr>
      <w:ins w:id="4502" w:author="Rohan Weckert" w:date="2021-10-29T11:41:00Z">
        <w:r w:rsidRPr="009838C9">
          <w:rPr>
            <w:highlight w:val="yellow"/>
          </w:rPr>
          <w:lastRenderedPageBreak/>
          <w:t>The LSA may, in its absolute discretion, but subject to the Act and these Rules, grant or refuse a request by an Offeree to self-direct all or part of their funding for treatment, care and support services in an Agreement.</w:t>
        </w:r>
      </w:ins>
    </w:p>
    <w:p w14:paraId="093F53F5" w14:textId="770AA370" w:rsidR="00206907" w:rsidRPr="009838C9" w:rsidRDefault="00206907" w:rsidP="00206907">
      <w:pPr>
        <w:pStyle w:val="11BodyRules"/>
        <w:rPr>
          <w:ins w:id="4503" w:author="Rohan Weckert" w:date="2021-10-29T11:41:00Z"/>
          <w:highlight w:val="yellow"/>
        </w:rPr>
      </w:pPr>
      <w:ins w:id="4504" w:author="Rohan Weckert" w:date="2021-10-29T11:41:00Z">
        <w:r w:rsidRPr="009838C9">
          <w:rPr>
            <w:highlight w:val="yellow"/>
          </w:rPr>
          <w:t>The amount paid by the LSA to the Offeree will satisfy any liability that would otherwise arise in relation to the matters to which the Agreement relates.</w:t>
        </w:r>
      </w:ins>
    </w:p>
    <w:p w14:paraId="73216001" w14:textId="090A0AFC" w:rsidR="00BA425F" w:rsidRPr="009838C9" w:rsidRDefault="00206907" w:rsidP="00206907">
      <w:pPr>
        <w:pStyle w:val="11BodyRules"/>
        <w:rPr>
          <w:highlight w:val="yellow"/>
        </w:rPr>
      </w:pPr>
      <w:ins w:id="4505" w:author="Rohan Weckert" w:date="2021-10-29T11:41:00Z">
        <w:r w:rsidRPr="009838C9">
          <w:rPr>
            <w:highlight w:val="yellow"/>
          </w:rPr>
          <w:t>The LSA is not liable for any taxation, social security or other financial issues arising from the Offeree accepting the offer.</w:t>
        </w:r>
      </w:ins>
    </w:p>
    <w:p w14:paraId="71CAEBCE" w14:textId="4457BA5E" w:rsidR="00E531C6" w:rsidRPr="009838C9" w:rsidDel="00194B6E" w:rsidRDefault="00E531C6" w:rsidP="00E531C6">
      <w:pPr>
        <w:pStyle w:val="11BodyRules"/>
        <w:rPr>
          <w:del w:id="4506" w:author="Weckert, Rohan (LSA)" w:date="2021-11-30T15:42:00Z"/>
          <w:highlight w:val="yellow"/>
        </w:rPr>
      </w:pPr>
      <w:del w:id="4507" w:author="Weckert, Rohan (LSA)" w:date="2021-11-30T15:42:00Z">
        <w:r w:rsidRPr="009838C9" w:rsidDel="00194B6E">
          <w:rPr>
            <w:highlight w:val="yellow"/>
          </w:rPr>
          <w:delText>A participant may choose to enter into an agreement with the LSA to arrange their services and to receive an amount to cover expenses which the LSA has agreed are necessary and reasonable. A person-centred approach will be taken to determine the agreement with the participant.</w:delText>
        </w:r>
      </w:del>
    </w:p>
    <w:p w14:paraId="10C540F7" w14:textId="2923DC01" w:rsidR="00E531C6" w:rsidRPr="009838C9" w:rsidDel="00194B6E" w:rsidRDefault="00E531C6" w:rsidP="00E531C6">
      <w:pPr>
        <w:pStyle w:val="11BodyRules"/>
        <w:rPr>
          <w:del w:id="4508" w:author="Weckert, Rohan (LSA)" w:date="2021-11-30T15:42:00Z"/>
          <w:highlight w:val="yellow"/>
        </w:rPr>
      </w:pPr>
      <w:del w:id="4509" w:author="Weckert, Rohan (LSA)" w:date="2021-11-30T15:42:00Z">
        <w:r w:rsidRPr="009838C9" w:rsidDel="00194B6E">
          <w:rPr>
            <w:highlight w:val="yellow"/>
          </w:rPr>
          <w:delText>The agreement is to be in a form determined by the LSA.</w:delText>
        </w:r>
      </w:del>
    </w:p>
    <w:p w14:paraId="7A59F268" w14:textId="5FBBCF6E" w:rsidR="00E531C6" w:rsidRPr="009838C9" w:rsidDel="00194B6E" w:rsidRDefault="00E531C6" w:rsidP="00E531C6">
      <w:pPr>
        <w:pStyle w:val="11BodyRules"/>
        <w:rPr>
          <w:del w:id="4510" w:author="Weckert, Rohan (LSA)" w:date="2021-11-30T15:42:00Z"/>
          <w:highlight w:val="yellow"/>
        </w:rPr>
      </w:pPr>
      <w:del w:id="4511" w:author="Weckert, Rohan (LSA)" w:date="2021-11-30T15:42:00Z">
        <w:r w:rsidRPr="009838C9" w:rsidDel="00194B6E">
          <w:rPr>
            <w:highlight w:val="yellow"/>
          </w:rPr>
          <w:delText>The fixed period for the agreement will be determined by the LSA, taking into account the participant’s wishes.</w:delText>
        </w:r>
      </w:del>
    </w:p>
    <w:p w14:paraId="67B58633" w14:textId="12F08FB1" w:rsidR="00E531C6" w:rsidRPr="009838C9" w:rsidDel="00194B6E" w:rsidRDefault="00E531C6" w:rsidP="00E531C6">
      <w:pPr>
        <w:pStyle w:val="11BodyRules"/>
        <w:rPr>
          <w:del w:id="4512" w:author="Weckert, Rohan (LSA)" w:date="2021-11-30T15:42:00Z"/>
          <w:highlight w:val="yellow"/>
        </w:rPr>
      </w:pPr>
      <w:del w:id="4513" w:author="Weckert, Rohan (LSA)" w:date="2021-11-30T15:42:00Z">
        <w:r w:rsidRPr="009838C9" w:rsidDel="00194B6E">
          <w:rPr>
            <w:highlight w:val="yellow"/>
          </w:rPr>
          <w:delText>The amount paid by the LSA to the participant will satisfy any liability that would otherwise arise in relation to the matters to which the agreement relates.</w:delText>
        </w:r>
      </w:del>
    </w:p>
    <w:p w14:paraId="39EA4DA3" w14:textId="31C52AC1" w:rsidR="00E531C6" w:rsidRPr="009838C9" w:rsidDel="00194B6E" w:rsidRDefault="00E531C6" w:rsidP="00E531C6">
      <w:pPr>
        <w:pStyle w:val="11BodyRules"/>
        <w:rPr>
          <w:del w:id="4514" w:author="Weckert, Rohan (LSA)" w:date="2021-11-30T15:42:00Z"/>
          <w:highlight w:val="yellow"/>
        </w:rPr>
      </w:pPr>
      <w:del w:id="4515" w:author="Weckert, Rohan (LSA)" w:date="2021-11-30T15:42:00Z">
        <w:r w:rsidRPr="009838C9" w:rsidDel="00194B6E">
          <w:rPr>
            <w:highlight w:val="yellow"/>
          </w:rPr>
          <w:delText>The LSA is not liable for any taxation, social security or other financial issues arising from the participant opting to self-direct their treatment, care and support.</w:delText>
        </w:r>
      </w:del>
    </w:p>
    <w:p w14:paraId="6CB12A66" w14:textId="25BF7513" w:rsidR="00E531C6" w:rsidRPr="009838C9" w:rsidDel="00194B6E" w:rsidRDefault="00E531C6" w:rsidP="00E531C6">
      <w:pPr>
        <w:pStyle w:val="11BodyRules"/>
        <w:rPr>
          <w:del w:id="4516" w:author="Weckert, Rohan (LSA)" w:date="2021-11-30T15:42:00Z"/>
          <w:highlight w:val="yellow"/>
        </w:rPr>
      </w:pPr>
      <w:del w:id="4517" w:author="Weckert, Rohan (LSA)" w:date="2021-11-30T15:42:00Z">
        <w:r w:rsidRPr="009838C9" w:rsidDel="00194B6E">
          <w:rPr>
            <w:highlight w:val="yellow"/>
          </w:rPr>
          <w:delText>The participant will spend the funds on necessary and reasonable treatment, care and support services, in line with their agreement with the LSA. The funds cannot be loaned or invested.</w:delText>
        </w:r>
      </w:del>
    </w:p>
    <w:p w14:paraId="63B47022" w14:textId="3CFB1E2A" w:rsidR="00E531C6" w:rsidRPr="009838C9" w:rsidDel="00194B6E" w:rsidRDefault="00E531C6" w:rsidP="00E531C6">
      <w:pPr>
        <w:pStyle w:val="11BodyRules"/>
        <w:rPr>
          <w:del w:id="4518" w:author="Weckert, Rohan (LSA)" w:date="2021-11-30T15:42:00Z"/>
          <w:highlight w:val="yellow"/>
        </w:rPr>
      </w:pPr>
      <w:del w:id="4519" w:author="Weckert, Rohan (LSA)" w:date="2021-11-30T15:42:00Z">
        <w:r w:rsidRPr="009838C9" w:rsidDel="00194B6E">
          <w:rPr>
            <w:highlight w:val="yellow"/>
          </w:rPr>
          <w:delText>The LSA reserves the right to cancel, suspend or change the agreement in cases of:</w:delText>
        </w:r>
      </w:del>
    </w:p>
    <w:p w14:paraId="1C3EA38B" w14:textId="1F4173EB" w:rsidR="00E531C6" w:rsidRPr="009838C9" w:rsidDel="00194B6E" w:rsidRDefault="00E531C6" w:rsidP="00E531C6">
      <w:pPr>
        <w:pStyle w:val="111BodyRules"/>
        <w:rPr>
          <w:del w:id="4520" w:author="Weckert, Rohan (LSA)" w:date="2021-11-30T15:42:00Z"/>
          <w:highlight w:val="yellow"/>
        </w:rPr>
      </w:pPr>
      <w:del w:id="4521" w:author="Weckert, Rohan (LSA)" w:date="2021-11-30T15:42:00Z">
        <w:r w:rsidRPr="009838C9" w:rsidDel="00194B6E">
          <w:rPr>
            <w:highlight w:val="yellow"/>
          </w:rPr>
          <w:delText>fraud by the participant;</w:delText>
        </w:r>
      </w:del>
    </w:p>
    <w:p w14:paraId="2A14C125" w14:textId="42031ED9" w:rsidR="00E531C6" w:rsidRPr="009838C9" w:rsidDel="00194B6E" w:rsidRDefault="00E531C6" w:rsidP="00BF557B">
      <w:pPr>
        <w:pStyle w:val="111BodyRules"/>
        <w:rPr>
          <w:del w:id="4522" w:author="Weckert, Rohan (LSA)" w:date="2021-11-30T15:42:00Z"/>
          <w:highlight w:val="yellow"/>
        </w:rPr>
      </w:pPr>
      <w:del w:id="4523" w:author="Weckert, Rohan (LSA)" w:date="2021-11-30T15:42:00Z">
        <w:r w:rsidRPr="009838C9" w:rsidDel="00194B6E">
          <w:rPr>
            <w:highlight w:val="yellow"/>
          </w:rPr>
          <w:delText>undue influence over the participant;</w:delText>
        </w:r>
      </w:del>
    </w:p>
    <w:p w14:paraId="79428460" w14:textId="3AE08423" w:rsidR="00E531C6" w:rsidRPr="009838C9" w:rsidDel="00194B6E" w:rsidRDefault="00E531C6" w:rsidP="00BF557B">
      <w:pPr>
        <w:pStyle w:val="111BodyRules"/>
        <w:rPr>
          <w:del w:id="4524" w:author="Weckert, Rohan (LSA)" w:date="2021-11-30T15:42:00Z"/>
          <w:highlight w:val="yellow"/>
        </w:rPr>
      </w:pPr>
      <w:del w:id="4525" w:author="Weckert, Rohan (LSA)" w:date="2021-11-30T15:42:00Z">
        <w:r w:rsidRPr="009838C9" w:rsidDel="00194B6E">
          <w:rPr>
            <w:highlight w:val="yellow"/>
          </w:rPr>
          <w:delText>the emergence of unreasonable risks as outlined in rule 4 below; or</w:delText>
        </w:r>
      </w:del>
    </w:p>
    <w:p w14:paraId="615422B0" w14:textId="42D4BBFF" w:rsidR="00B7645D" w:rsidRPr="009838C9" w:rsidDel="00194B6E" w:rsidRDefault="00E531C6" w:rsidP="00BF557B">
      <w:pPr>
        <w:pStyle w:val="111BodyRules"/>
        <w:rPr>
          <w:del w:id="4526" w:author="Weckert, Rohan (LSA)" w:date="2021-11-30T15:42:00Z"/>
          <w:highlight w:val="yellow"/>
        </w:rPr>
      </w:pPr>
      <w:del w:id="4527" w:author="Weckert, Rohan (LSA)" w:date="2021-11-30T15:42:00Z">
        <w:r w:rsidRPr="009838C9" w:rsidDel="00194B6E">
          <w:rPr>
            <w:highlight w:val="yellow"/>
          </w:rPr>
          <w:delText>the participant no longer has decision making capacity or their carer/guardian no longer has authority to act on their behalf and a new guardian has not been appointed.</w:delText>
        </w:r>
      </w:del>
    </w:p>
    <w:p w14:paraId="710D9E02" w14:textId="1F13069F" w:rsidR="00BF557B" w:rsidRPr="009838C9" w:rsidDel="00194B6E" w:rsidRDefault="00BF557B" w:rsidP="00BF557B">
      <w:pPr>
        <w:pStyle w:val="Heading2"/>
        <w:rPr>
          <w:del w:id="4528" w:author="Weckert, Rohan (LSA)" w:date="2021-11-30T15:42:00Z"/>
          <w:highlight w:val="yellow"/>
        </w:rPr>
      </w:pPr>
      <w:bookmarkStart w:id="4529" w:name="_Toc89690623"/>
      <w:bookmarkStart w:id="4530" w:name="_Toc89766797"/>
      <w:bookmarkStart w:id="4531" w:name="_Toc89766979"/>
      <w:bookmarkStart w:id="4532" w:name="_Toc89779146"/>
      <w:bookmarkStart w:id="4533" w:name="_Toc89780249"/>
      <w:bookmarkStart w:id="4534" w:name="_Toc89957680"/>
      <w:bookmarkStart w:id="4535" w:name="_Toc90287328"/>
      <w:del w:id="4536" w:author="Weckert, Rohan (LSA)" w:date="2021-11-30T15:42:00Z">
        <w:r w:rsidRPr="009838C9" w:rsidDel="00194B6E">
          <w:rPr>
            <w:highlight w:val="yellow"/>
          </w:rPr>
          <w:delText>Options</w:delText>
        </w:r>
        <w:bookmarkEnd w:id="4529"/>
        <w:bookmarkEnd w:id="4530"/>
        <w:bookmarkEnd w:id="4531"/>
        <w:bookmarkEnd w:id="4532"/>
        <w:bookmarkEnd w:id="4533"/>
        <w:bookmarkEnd w:id="4534"/>
        <w:bookmarkEnd w:id="4535"/>
      </w:del>
    </w:p>
    <w:p w14:paraId="418B1441" w14:textId="51189BEE" w:rsidR="00BF557B" w:rsidRPr="009838C9" w:rsidDel="00194B6E" w:rsidRDefault="00BF557B" w:rsidP="00194B6E">
      <w:pPr>
        <w:pStyle w:val="11BodyRules"/>
        <w:rPr>
          <w:del w:id="4537" w:author="Weckert, Rohan (LSA)" w:date="2021-11-30T15:42:00Z"/>
          <w:highlight w:val="yellow"/>
        </w:rPr>
      </w:pPr>
      <w:del w:id="4538" w:author="Weckert, Rohan (LSA)" w:date="2021-11-30T15:42:00Z">
        <w:r w:rsidRPr="009838C9" w:rsidDel="00194B6E">
          <w:rPr>
            <w:highlight w:val="yellow"/>
          </w:rPr>
          <w:delText>Participants may choose:</w:delText>
        </w:r>
      </w:del>
    </w:p>
    <w:p w14:paraId="0F94E678" w14:textId="2EC597F8" w:rsidR="00BF557B" w:rsidRPr="009838C9" w:rsidDel="00194B6E" w:rsidRDefault="00BF557B" w:rsidP="00BF557B">
      <w:pPr>
        <w:pStyle w:val="111BodyRules"/>
        <w:rPr>
          <w:del w:id="4539" w:author="Weckert, Rohan (LSA)" w:date="2021-11-30T15:42:00Z"/>
          <w:highlight w:val="yellow"/>
        </w:rPr>
      </w:pPr>
      <w:del w:id="4540" w:author="Weckert, Rohan (LSA)" w:date="2021-11-30T15:42:00Z">
        <w:r w:rsidRPr="009838C9" w:rsidDel="00194B6E">
          <w:rPr>
            <w:highlight w:val="yellow"/>
          </w:rPr>
          <w:delText>a direct payment arrangement, (i.e. the self-directed support allocation is paid directly into a bank account managed by the participant or their carer/guardian who then administers payments to service providers);</w:delText>
        </w:r>
      </w:del>
    </w:p>
    <w:p w14:paraId="23CA71BC" w14:textId="67F41E28" w:rsidR="00BF557B" w:rsidRPr="009838C9" w:rsidDel="00194B6E" w:rsidRDefault="00BF557B" w:rsidP="00BF557B">
      <w:pPr>
        <w:pStyle w:val="111BodyRules"/>
        <w:rPr>
          <w:del w:id="4541" w:author="Weckert, Rohan (LSA)" w:date="2021-11-30T15:42:00Z"/>
          <w:highlight w:val="yellow"/>
        </w:rPr>
      </w:pPr>
      <w:del w:id="4542" w:author="Weckert, Rohan (LSA)" w:date="2021-11-30T15:42:00Z">
        <w:r w:rsidRPr="009838C9" w:rsidDel="00194B6E">
          <w:rPr>
            <w:highlight w:val="yellow"/>
          </w:rPr>
          <w:delText>to use a host organisation (i.e. an approved agency that arranges services and</w:delText>
        </w:r>
        <w:r w:rsidR="00194B6E" w:rsidRPr="009838C9" w:rsidDel="00194B6E">
          <w:rPr>
            <w:highlight w:val="yellow"/>
          </w:rPr>
          <w:delText xml:space="preserve"> manages the funding allocation); or</w:delText>
        </w:r>
      </w:del>
    </w:p>
    <w:p w14:paraId="68D54688" w14:textId="5C0187DF" w:rsidR="00194B6E" w:rsidRPr="009838C9" w:rsidDel="00194B6E" w:rsidRDefault="00194B6E" w:rsidP="00194B6E">
      <w:pPr>
        <w:pStyle w:val="111BodyRules"/>
        <w:rPr>
          <w:del w:id="4543" w:author="Weckert, Rohan (LSA)" w:date="2021-11-30T15:42:00Z"/>
          <w:highlight w:val="yellow"/>
        </w:rPr>
      </w:pPr>
      <w:del w:id="4544" w:author="Weckert, Rohan (LSA)" w:date="2021-11-30T15:42:00Z">
        <w:r w:rsidRPr="009838C9" w:rsidDel="00194B6E">
          <w:rPr>
            <w:highlight w:val="yellow"/>
          </w:rPr>
          <w:delText>a mixture of the above.</w:delText>
        </w:r>
      </w:del>
    </w:p>
    <w:p w14:paraId="58FFC75E" w14:textId="7093289F" w:rsidR="00194B6E" w:rsidRPr="009838C9" w:rsidDel="00194B6E" w:rsidRDefault="00194B6E" w:rsidP="00194B6E">
      <w:pPr>
        <w:pStyle w:val="11BodyRules"/>
        <w:rPr>
          <w:del w:id="4545" w:author="Weckert, Rohan (LSA)" w:date="2021-11-30T15:42:00Z"/>
          <w:highlight w:val="yellow"/>
        </w:rPr>
      </w:pPr>
      <w:del w:id="4546" w:author="Weckert, Rohan (LSA)" w:date="2021-11-30T15:42:00Z">
        <w:r w:rsidRPr="009838C9" w:rsidDel="00194B6E">
          <w:rPr>
            <w:highlight w:val="yellow"/>
          </w:rPr>
          <w:lastRenderedPageBreak/>
          <w:delText>Participants can request assistance from the LSA in engaging service providers.</w:delText>
        </w:r>
      </w:del>
    </w:p>
    <w:p w14:paraId="67903391" w14:textId="68CE3235" w:rsidR="00194B6E" w:rsidRPr="009838C9" w:rsidDel="00194B6E" w:rsidRDefault="00194B6E" w:rsidP="00194B6E">
      <w:pPr>
        <w:pStyle w:val="11BodyRules"/>
        <w:rPr>
          <w:del w:id="4547" w:author="Weckert, Rohan (LSA)" w:date="2021-11-30T15:42:00Z"/>
          <w:highlight w:val="yellow"/>
        </w:rPr>
      </w:pPr>
      <w:del w:id="4548" w:author="Weckert, Rohan (LSA)" w:date="2021-11-30T15:42:00Z">
        <w:r w:rsidRPr="009838C9" w:rsidDel="00194B6E">
          <w:rPr>
            <w:highlight w:val="yellow"/>
          </w:rPr>
          <w:delText>The rules in relation to approved attendant care providers will apply.</w:delText>
        </w:r>
      </w:del>
    </w:p>
    <w:p w14:paraId="43066466" w14:textId="3AE7AB5A" w:rsidR="00194B6E" w:rsidRPr="009838C9" w:rsidDel="00194B6E" w:rsidRDefault="00194B6E" w:rsidP="00194B6E">
      <w:pPr>
        <w:pStyle w:val="11BodyRules"/>
        <w:rPr>
          <w:ins w:id="4549" w:author="Rohan Weckert" w:date="2021-10-29T11:17:00Z"/>
          <w:del w:id="4550" w:author="Weckert, Rohan (LSA)" w:date="2021-11-30T15:42:00Z"/>
          <w:highlight w:val="yellow"/>
        </w:rPr>
      </w:pPr>
      <w:del w:id="4551" w:author="Weckert, Rohan (LSA)" w:date="2021-11-30T15:42:00Z">
        <w:r w:rsidRPr="009838C9" w:rsidDel="00194B6E">
          <w:rPr>
            <w:highlight w:val="yellow"/>
          </w:rPr>
          <w:delText>Participants may choose to self-direct part or all of their arrangements or funding for treatment, care and support services. The LSA will provide participants with assistance to decide on and implement the arrangement that suits them.</w:delText>
        </w:r>
      </w:del>
    </w:p>
    <w:p w14:paraId="469224B6" w14:textId="77777777" w:rsidR="00905E60" w:rsidRPr="00963E10" w:rsidRDefault="00905E60" w:rsidP="00BC5080">
      <w:pPr>
        <w:pStyle w:val="Heading2"/>
      </w:pPr>
      <w:bookmarkStart w:id="4552" w:name="_Toc90287329"/>
      <w:r w:rsidRPr="00963E10">
        <w:t>Eligibility</w:t>
      </w:r>
      <w:bookmarkEnd w:id="4552"/>
    </w:p>
    <w:p w14:paraId="6F973514" w14:textId="069C26E7" w:rsidR="00905E60" w:rsidRPr="00963E10" w:rsidRDefault="00405308" w:rsidP="001F71B9">
      <w:pPr>
        <w:pStyle w:val="11BodyRules"/>
      </w:pPr>
      <w:ins w:id="4553" w:author="Rohan Weckert" w:date="2021-10-29T11:49:00Z">
        <w:r w:rsidRPr="009838C9">
          <w:rPr>
            <w:highlight w:val="yellow"/>
          </w:rPr>
          <w:t>An offer of s</w:t>
        </w:r>
      </w:ins>
      <w:del w:id="4554" w:author="Rohan Weckert" w:date="2021-10-29T11:49:00Z">
        <w:r w:rsidR="00905E60" w:rsidRPr="009838C9" w:rsidDel="00405308">
          <w:rPr>
            <w:highlight w:val="yellow"/>
          </w:rPr>
          <w:delText>S</w:delText>
        </w:r>
      </w:del>
      <w:r w:rsidR="00905E60" w:rsidRPr="00963E10">
        <w:t>elf-</w:t>
      </w:r>
      <w:del w:id="4555" w:author="Rohan Weckert" w:date="2021-11-01T12:02:00Z">
        <w:r w:rsidR="00905E60" w:rsidRPr="009838C9" w:rsidDel="005C5E9D">
          <w:rPr>
            <w:highlight w:val="yellow"/>
          </w:rPr>
          <w:delText>d</w:delText>
        </w:r>
      </w:del>
      <w:ins w:id="4556" w:author="Rohan Weckert" w:date="2021-11-01T12:02:00Z">
        <w:r w:rsidR="005C5E9D" w:rsidRPr="009838C9">
          <w:rPr>
            <w:highlight w:val="yellow"/>
          </w:rPr>
          <w:t>D</w:t>
        </w:r>
      </w:ins>
      <w:r w:rsidR="00905E60" w:rsidRPr="00963E10">
        <w:t xml:space="preserve">irected </w:t>
      </w:r>
      <w:del w:id="4557" w:author="Rohan Weckert" w:date="2021-11-01T12:02:00Z">
        <w:r w:rsidR="00905E60" w:rsidRPr="009838C9" w:rsidDel="005C5E9D">
          <w:rPr>
            <w:highlight w:val="yellow"/>
          </w:rPr>
          <w:delText>s</w:delText>
        </w:r>
      </w:del>
      <w:ins w:id="4558" w:author="Rohan Weckert" w:date="2021-11-01T12:02:00Z">
        <w:r w:rsidR="005C5E9D" w:rsidRPr="009838C9">
          <w:rPr>
            <w:highlight w:val="yellow"/>
          </w:rPr>
          <w:t>S</w:t>
        </w:r>
      </w:ins>
      <w:r w:rsidR="00905E60" w:rsidRPr="00963E10">
        <w:t xml:space="preserve">upport </w:t>
      </w:r>
      <w:del w:id="4559" w:author="Rohan Weckert" w:date="2021-10-29T11:50:00Z">
        <w:r w:rsidR="00905E60" w:rsidRPr="009838C9" w:rsidDel="00405308">
          <w:rPr>
            <w:highlight w:val="yellow"/>
          </w:rPr>
          <w:delText xml:space="preserve">is available </w:delText>
        </w:r>
      </w:del>
      <w:ins w:id="4560" w:author="Rohan Weckert" w:date="2021-10-29T11:50:00Z">
        <w:r w:rsidRPr="009838C9">
          <w:rPr>
            <w:highlight w:val="yellow"/>
          </w:rPr>
          <w:t>may be made</w:t>
        </w:r>
        <w:r w:rsidRPr="00963E10">
          <w:t xml:space="preserve"> </w:t>
        </w:r>
      </w:ins>
      <w:r w:rsidR="00905E60" w:rsidRPr="00963E10">
        <w:t xml:space="preserve">to </w:t>
      </w:r>
      <w:ins w:id="4561" w:author="Weckert, Rohan (LSA)" w:date="2021-11-30T15:11:00Z">
        <w:r w:rsidR="00B70E6C" w:rsidRPr="009838C9">
          <w:rPr>
            <w:highlight w:val="yellow"/>
          </w:rPr>
          <w:t>Interim or L</w:t>
        </w:r>
      </w:ins>
      <w:del w:id="4562" w:author="Weckert, Rohan (LSA)" w:date="2021-11-30T15:12:00Z">
        <w:r w:rsidR="00B70E6C" w:rsidRPr="009838C9" w:rsidDel="00B70E6C">
          <w:rPr>
            <w:highlight w:val="yellow"/>
          </w:rPr>
          <w:delText>l</w:delText>
        </w:r>
      </w:del>
      <w:r w:rsidR="00905E60" w:rsidRPr="00963E10">
        <w:t xml:space="preserve">ifetime </w:t>
      </w:r>
      <w:r w:rsidR="00905E60" w:rsidRPr="00454620">
        <w:t>P</w:t>
      </w:r>
      <w:r w:rsidR="00905E60" w:rsidRPr="00963E10">
        <w:t>articipants</w:t>
      </w:r>
      <w:del w:id="4563" w:author="Weckert, Rohan (LSA)" w:date="2021-11-30T15:12:00Z">
        <w:r w:rsidR="00B70E6C" w:rsidDel="00B70E6C">
          <w:delText xml:space="preserve"> </w:delText>
        </w:r>
        <w:r w:rsidR="00B70E6C" w:rsidRPr="009838C9" w:rsidDel="00B70E6C">
          <w:rPr>
            <w:highlight w:val="yellow"/>
          </w:rPr>
          <w:delText>who have completed a MyPlan</w:delText>
        </w:r>
      </w:del>
      <w:r w:rsidR="00905E60" w:rsidRPr="00963E10">
        <w:t>.</w:t>
      </w:r>
    </w:p>
    <w:p w14:paraId="16DC2DBD" w14:textId="74575F72" w:rsidR="00905E60" w:rsidRPr="00963E10" w:rsidRDefault="00405308" w:rsidP="001F71B9">
      <w:pPr>
        <w:pStyle w:val="11BodyRules"/>
      </w:pPr>
      <w:ins w:id="4564" w:author="Rohan Weckert" w:date="2021-10-29T11:50:00Z">
        <w:r w:rsidRPr="009838C9">
          <w:rPr>
            <w:highlight w:val="yellow"/>
          </w:rPr>
          <w:t>An offer</w:t>
        </w:r>
        <w:r w:rsidR="001A7763" w:rsidRPr="009838C9">
          <w:rPr>
            <w:highlight w:val="yellow"/>
          </w:rPr>
          <w:t xml:space="preserve"> of </w:t>
        </w:r>
      </w:ins>
      <w:del w:id="4565" w:author="Rohan Weckert" w:date="2021-10-29T11:50:00Z">
        <w:r w:rsidR="00905E60" w:rsidRPr="009838C9" w:rsidDel="001A7763">
          <w:rPr>
            <w:highlight w:val="yellow"/>
          </w:rPr>
          <w:delText>S</w:delText>
        </w:r>
      </w:del>
      <w:ins w:id="4566" w:author="Rohan Weckert" w:date="2021-10-29T11:50:00Z">
        <w:r w:rsidR="001A7763" w:rsidRPr="009838C9">
          <w:rPr>
            <w:highlight w:val="yellow"/>
          </w:rPr>
          <w:t>s</w:t>
        </w:r>
      </w:ins>
      <w:r w:rsidR="00905E60" w:rsidRPr="00963E10">
        <w:t>elf-</w:t>
      </w:r>
      <w:del w:id="4567" w:author="Rohan Weckert" w:date="2021-11-01T12:02:00Z">
        <w:r w:rsidR="00905E60" w:rsidRPr="009838C9" w:rsidDel="005C5E9D">
          <w:rPr>
            <w:highlight w:val="yellow"/>
          </w:rPr>
          <w:delText>d</w:delText>
        </w:r>
      </w:del>
      <w:ins w:id="4568" w:author="Rohan Weckert" w:date="2021-11-01T12:02:00Z">
        <w:r w:rsidR="005C5E9D" w:rsidRPr="009838C9">
          <w:rPr>
            <w:highlight w:val="yellow"/>
          </w:rPr>
          <w:t>D</w:t>
        </w:r>
      </w:ins>
      <w:r w:rsidR="00905E60" w:rsidRPr="00963E10">
        <w:t xml:space="preserve">irected </w:t>
      </w:r>
      <w:del w:id="4569" w:author="Rohan Weckert" w:date="2021-11-01T12:02:00Z">
        <w:r w:rsidR="00905E60" w:rsidRPr="009838C9" w:rsidDel="005C5E9D">
          <w:rPr>
            <w:highlight w:val="yellow"/>
          </w:rPr>
          <w:delText>s</w:delText>
        </w:r>
      </w:del>
      <w:ins w:id="4570" w:author="Rohan Weckert" w:date="2021-11-01T12:02:00Z">
        <w:r w:rsidR="005C5E9D" w:rsidRPr="009838C9">
          <w:rPr>
            <w:highlight w:val="yellow"/>
          </w:rPr>
          <w:t>S</w:t>
        </w:r>
      </w:ins>
      <w:r w:rsidR="00905E60" w:rsidRPr="00963E10">
        <w:t xml:space="preserve">upport </w:t>
      </w:r>
      <w:ins w:id="4571" w:author="Rohan Weckert" w:date="2021-10-29T11:50:00Z">
        <w:r w:rsidR="001A7763" w:rsidRPr="009838C9">
          <w:rPr>
            <w:highlight w:val="yellow"/>
          </w:rPr>
          <w:t>must not be made</w:t>
        </w:r>
      </w:ins>
      <w:del w:id="4572" w:author="Rohan Weckert" w:date="2021-10-29T11:50:00Z">
        <w:r w:rsidR="00905E60" w:rsidRPr="009838C9" w:rsidDel="001A7763">
          <w:rPr>
            <w:highlight w:val="yellow"/>
          </w:rPr>
          <w:delText>is not available</w:delText>
        </w:r>
      </w:del>
      <w:r w:rsidR="00905E60" w:rsidRPr="00963E10">
        <w:t xml:space="preserve"> to</w:t>
      </w:r>
      <w:r w:rsidR="00905E60" w:rsidRPr="00454620">
        <w:t xml:space="preserve"> </w:t>
      </w:r>
      <w:ins w:id="4573" w:author="Weckert, Rohan (LSA)" w:date="2021-11-30T15:13:00Z">
        <w:r w:rsidR="00895E51" w:rsidRPr="009838C9">
          <w:rPr>
            <w:highlight w:val="yellow"/>
          </w:rPr>
          <w:t xml:space="preserve">Interim or </w:t>
        </w:r>
      </w:ins>
      <w:del w:id="4574" w:author="Weckert, Rohan (LSA)" w:date="2021-11-30T15:13:00Z">
        <w:r w:rsidR="00895E51" w:rsidRPr="009838C9" w:rsidDel="00895E51">
          <w:rPr>
            <w:highlight w:val="yellow"/>
          </w:rPr>
          <w:delText>l</w:delText>
        </w:r>
      </w:del>
      <w:ins w:id="4575" w:author="Weckert, Rohan (LSA)" w:date="2021-11-30T15:13:00Z">
        <w:r w:rsidR="00895E51" w:rsidRPr="009838C9">
          <w:rPr>
            <w:highlight w:val="yellow"/>
          </w:rPr>
          <w:t>L</w:t>
        </w:r>
      </w:ins>
      <w:r w:rsidR="00905E60" w:rsidRPr="00963E10">
        <w:t xml:space="preserve">ifetime </w:t>
      </w:r>
      <w:del w:id="4576" w:author="Weckert, Rohan (LSA)" w:date="2021-11-30T15:13:00Z">
        <w:r w:rsidR="00895E51" w:rsidRPr="009838C9" w:rsidDel="00895E51">
          <w:rPr>
            <w:highlight w:val="yellow"/>
          </w:rPr>
          <w:delText>p</w:delText>
        </w:r>
      </w:del>
      <w:ins w:id="4577" w:author="Weckert, Rohan (LSA)" w:date="2021-11-30T15:13:00Z">
        <w:r w:rsidR="00895E51" w:rsidRPr="009838C9">
          <w:rPr>
            <w:highlight w:val="yellow"/>
          </w:rPr>
          <w:t>P</w:t>
        </w:r>
      </w:ins>
      <w:r w:rsidR="00905E60" w:rsidRPr="00963E10">
        <w:t>articipants if they are an insolvent under administration, or if, in the opinion of the LSA, it would create an unreasonable risk.</w:t>
      </w:r>
    </w:p>
    <w:p w14:paraId="17D36DAD" w14:textId="77777777" w:rsidR="00905E60" w:rsidRPr="00963E10" w:rsidRDefault="00905E60" w:rsidP="00BC5080">
      <w:pPr>
        <w:pStyle w:val="Heading2"/>
      </w:pPr>
      <w:bookmarkStart w:id="4578" w:name="_Toc90287330"/>
      <w:r w:rsidRPr="00963E10">
        <w:t>Unreasonable risk</w:t>
      </w:r>
      <w:bookmarkEnd w:id="4578"/>
    </w:p>
    <w:p w14:paraId="25233A4D" w14:textId="3149EC6E" w:rsidR="00905E60" w:rsidRPr="00963E10" w:rsidRDefault="00905E60" w:rsidP="001F71B9">
      <w:pPr>
        <w:pStyle w:val="11BodyRules"/>
      </w:pPr>
      <w:r w:rsidRPr="00963E10">
        <w:t>When evaluating</w:t>
      </w:r>
      <w:ins w:id="4579" w:author="Rohan Weckert" w:date="2021-10-29T11:51:00Z">
        <w:r w:rsidR="00667DB3" w:rsidRPr="00963E10">
          <w:t xml:space="preserve"> </w:t>
        </w:r>
      </w:ins>
      <w:del w:id="4580" w:author="Rohan Weckert" w:date="2021-10-29T11:51:00Z">
        <w:r w:rsidRPr="009838C9" w:rsidDel="00667DB3">
          <w:rPr>
            <w:highlight w:val="yellow"/>
          </w:rPr>
          <w:delText xml:space="preserve">whether or not </w:delText>
        </w:r>
      </w:del>
      <w:del w:id="4581" w:author="Weckert, Rohan (LSA)" w:date="2021-11-30T15:15:00Z">
        <w:r w:rsidR="0066204E" w:rsidRPr="009838C9" w:rsidDel="0066204E">
          <w:rPr>
            <w:highlight w:val="yellow"/>
          </w:rPr>
          <w:delText xml:space="preserve">to </w:delText>
        </w:r>
      </w:del>
      <w:del w:id="4582" w:author="Rohan Weckert" w:date="2021-10-29T11:51:00Z">
        <w:r w:rsidRPr="009838C9" w:rsidDel="00667DB3">
          <w:rPr>
            <w:highlight w:val="yellow"/>
          </w:rPr>
          <w:delText xml:space="preserve">allow a </w:delText>
        </w:r>
      </w:del>
      <w:del w:id="4583" w:author="Weckert, Rohan (LSA)" w:date="2021-11-30T15:15:00Z">
        <w:r w:rsidR="0066204E" w:rsidRPr="009838C9" w:rsidDel="0066204E">
          <w:rPr>
            <w:highlight w:val="yellow"/>
          </w:rPr>
          <w:delText>p</w:delText>
        </w:r>
      </w:del>
      <w:del w:id="4584" w:author="Rohan Weckert" w:date="2021-10-29T11:51:00Z">
        <w:r w:rsidRPr="009838C9" w:rsidDel="00667DB3">
          <w:rPr>
            <w:highlight w:val="yellow"/>
          </w:rPr>
          <w:delText>articipant to self-direct poses an</w:delText>
        </w:r>
        <w:r w:rsidRPr="00963E10" w:rsidDel="00667DB3">
          <w:delText xml:space="preserve"> </w:delText>
        </w:r>
      </w:del>
      <w:r w:rsidRPr="00963E10">
        <w:t>unreasonable risk, the LSA will consider:</w:t>
      </w:r>
    </w:p>
    <w:p w14:paraId="53805524" w14:textId="10559DD9" w:rsidR="00905E60" w:rsidRPr="00963E10" w:rsidRDefault="00905E60" w:rsidP="001F71B9">
      <w:pPr>
        <w:pStyle w:val="111BodyRules"/>
      </w:pPr>
      <w:r w:rsidRPr="00963E10">
        <w:t xml:space="preserve">whether material harm, including material financial harm, to the </w:t>
      </w:r>
      <w:del w:id="4585" w:author="Weckert, Rohan (LSA)" w:date="2021-11-30T15:16:00Z">
        <w:r w:rsidR="004B580E" w:rsidRPr="009838C9" w:rsidDel="004B580E">
          <w:rPr>
            <w:highlight w:val="yellow"/>
          </w:rPr>
          <w:delText>p</w:delText>
        </w:r>
      </w:del>
      <w:ins w:id="4586" w:author="Weckert, Rohan (LSA)" w:date="2021-11-30T15:16:00Z">
        <w:r w:rsidR="004B580E" w:rsidRPr="009838C9">
          <w:rPr>
            <w:highlight w:val="yellow"/>
          </w:rPr>
          <w:t>P</w:t>
        </w:r>
      </w:ins>
      <w:r w:rsidRPr="00963E10">
        <w:t xml:space="preserve">articipant could result if the </w:t>
      </w:r>
      <w:del w:id="4587" w:author="Weckert, Rohan (LSA)" w:date="2021-11-30T15:17:00Z">
        <w:r w:rsidR="00906725" w:rsidRPr="009838C9" w:rsidDel="00906725">
          <w:rPr>
            <w:highlight w:val="yellow"/>
          </w:rPr>
          <w:delText>p</w:delText>
        </w:r>
      </w:del>
      <w:del w:id="4588" w:author="Rohan Weckert" w:date="2021-10-18T13:53:00Z">
        <w:r w:rsidRPr="009838C9" w:rsidDel="004A78CB">
          <w:rPr>
            <w:highlight w:val="yellow"/>
          </w:rPr>
          <w:delText>articipant</w:delText>
        </w:r>
      </w:del>
      <w:ins w:id="4589" w:author="Rohan Weckert" w:date="2021-10-29T11:52:00Z">
        <w:r w:rsidR="00667DB3" w:rsidRPr="009838C9">
          <w:rPr>
            <w:highlight w:val="yellow"/>
          </w:rPr>
          <w:t>Offeree</w:t>
        </w:r>
      </w:ins>
      <w:r w:rsidRPr="00906725">
        <w:t xml:space="preserve"> </w:t>
      </w:r>
      <w:r w:rsidRPr="00963E10">
        <w:t>were to manage the funding for supports, taking into account the nature of the supports</w:t>
      </w:r>
      <w:r w:rsidRPr="00454620">
        <w:t xml:space="preserve"> </w:t>
      </w:r>
      <w:del w:id="4590" w:author="Weckert, Rohan (LSA)" w:date="2021-11-30T15:18:00Z">
        <w:r w:rsidR="00C002AE" w:rsidRPr="009838C9" w:rsidDel="00C002AE">
          <w:rPr>
            <w:highlight w:val="yellow"/>
          </w:rPr>
          <w:delText>identified in the MyPlan</w:delText>
        </w:r>
      </w:del>
      <w:ins w:id="4591" w:author="Weckert, Rohan (LSA)" w:date="2021-11-30T15:18:00Z">
        <w:r w:rsidR="00417525" w:rsidRPr="009838C9">
          <w:rPr>
            <w:highlight w:val="yellow"/>
          </w:rPr>
          <w:t xml:space="preserve"> required</w:t>
        </w:r>
      </w:ins>
      <w:r w:rsidRPr="00963E10">
        <w:t>; and</w:t>
      </w:r>
    </w:p>
    <w:p w14:paraId="7D4F369E" w14:textId="32E1CB57" w:rsidR="00905E60" w:rsidRPr="00963E10" w:rsidRDefault="00905E60" w:rsidP="001F71B9">
      <w:pPr>
        <w:pStyle w:val="111BodyRules"/>
      </w:pPr>
      <w:r w:rsidRPr="00963E10">
        <w:t>the vulnerability of the</w:t>
      </w:r>
      <w:r w:rsidR="00AF6C5A">
        <w:t xml:space="preserve"> </w:t>
      </w:r>
      <w:del w:id="4592" w:author="Weckert, Rohan (LSA)" w:date="2021-11-30T15:19:00Z">
        <w:r w:rsidR="00AF6C5A" w:rsidRPr="009838C9" w:rsidDel="00AF6C5A">
          <w:rPr>
            <w:highlight w:val="yellow"/>
          </w:rPr>
          <w:delText>participant</w:delText>
        </w:r>
        <w:r w:rsidRPr="009838C9" w:rsidDel="00AF6C5A">
          <w:rPr>
            <w:highlight w:val="yellow"/>
          </w:rPr>
          <w:delText xml:space="preserve"> </w:delText>
        </w:r>
      </w:del>
      <w:ins w:id="4593" w:author="Rohan Weckert" w:date="2021-10-29T11:52:00Z">
        <w:r w:rsidR="007A7D23" w:rsidRPr="009838C9">
          <w:rPr>
            <w:highlight w:val="yellow"/>
          </w:rPr>
          <w:t>Offeree</w:t>
        </w:r>
      </w:ins>
      <w:r w:rsidRPr="00AF6C5A">
        <w:t xml:space="preserve"> </w:t>
      </w:r>
      <w:r w:rsidRPr="00963E10">
        <w:t>to:</w:t>
      </w:r>
    </w:p>
    <w:p w14:paraId="62EF44DB" w14:textId="77777777" w:rsidR="00905E60" w:rsidRPr="00963E10" w:rsidRDefault="00905E60" w:rsidP="001F71B9">
      <w:pPr>
        <w:pStyle w:val="1111BodyRules"/>
      </w:pPr>
      <w:r w:rsidRPr="00963E10">
        <w:t>physical, mental or financial harm;</w:t>
      </w:r>
    </w:p>
    <w:p w14:paraId="10317056" w14:textId="77777777" w:rsidR="00905E60" w:rsidRPr="00963E10" w:rsidRDefault="00905E60" w:rsidP="001F71B9">
      <w:pPr>
        <w:pStyle w:val="1111BodyRules"/>
      </w:pPr>
      <w:r w:rsidRPr="00963E10">
        <w:t>exploitation;</w:t>
      </w:r>
    </w:p>
    <w:p w14:paraId="53AF407F" w14:textId="77777777" w:rsidR="00905E60" w:rsidRPr="00963E10" w:rsidRDefault="00905E60" w:rsidP="001F71B9">
      <w:pPr>
        <w:pStyle w:val="1111BodyRules"/>
      </w:pPr>
      <w:r w:rsidRPr="00963E10">
        <w:t>undue influence.</w:t>
      </w:r>
    </w:p>
    <w:p w14:paraId="054A3D41" w14:textId="77777777" w:rsidR="00905E60" w:rsidRPr="00963E10" w:rsidRDefault="00905E60" w:rsidP="001F71B9">
      <w:pPr>
        <w:pStyle w:val="11BodyRules"/>
      </w:pPr>
      <w:r w:rsidRPr="00963E10">
        <w:t>The LSA will also consider:</w:t>
      </w:r>
    </w:p>
    <w:p w14:paraId="0C1C966C" w14:textId="58296654" w:rsidR="00905E60" w:rsidRPr="00963E10" w:rsidRDefault="00905E60" w:rsidP="001F71B9">
      <w:pPr>
        <w:pStyle w:val="111BodyRules"/>
      </w:pPr>
      <w:r w:rsidRPr="00963E10">
        <w:t xml:space="preserve">the ability of the </w:t>
      </w:r>
      <w:del w:id="4594" w:author="Weckert, Rohan (LSA)" w:date="2021-11-30T15:20:00Z">
        <w:r w:rsidR="004213C0" w:rsidRPr="009838C9" w:rsidDel="004213C0">
          <w:rPr>
            <w:highlight w:val="yellow"/>
          </w:rPr>
          <w:delText xml:space="preserve">participant </w:delText>
        </w:r>
      </w:del>
      <w:ins w:id="4595" w:author="Rohan Weckert" w:date="2021-10-29T11:53:00Z">
        <w:r w:rsidR="00DB05DE" w:rsidRPr="009838C9">
          <w:rPr>
            <w:highlight w:val="yellow"/>
          </w:rPr>
          <w:t>Offeree</w:t>
        </w:r>
      </w:ins>
      <w:r w:rsidRPr="004213C0">
        <w:t xml:space="preserve"> </w:t>
      </w:r>
      <w:r w:rsidRPr="00963E10">
        <w:t xml:space="preserve">to make decisions and </w:t>
      </w:r>
      <w:ins w:id="4596" w:author="Weckert, Rohan (LSA)" w:date="2021-11-30T15:20:00Z">
        <w:r w:rsidR="00021A4D" w:rsidRPr="009838C9">
          <w:rPr>
            <w:highlight w:val="yellow"/>
          </w:rPr>
          <w:t>any</w:t>
        </w:r>
        <w:r w:rsidR="00021A4D" w:rsidRPr="00454620">
          <w:t xml:space="preserve"> </w:t>
        </w:r>
      </w:ins>
      <w:r w:rsidRPr="00963E10">
        <w:t xml:space="preserve">decision supports available to the </w:t>
      </w:r>
      <w:del w:id="4597" w:author="Weckert, Rohan (LSA)" w:date="2021-11-30T15:21:00Z">
        <w:r w:rsidR="005C793F" w:rsidRPr="009838C9" w:rsidDel="005C793F">
          <w:rPr>
            <w:highlight w:val="yellow"/>
          </w:rPr>
          <w:delText>p</w:delText>
        </w:r>
        <w:r w:rsidRPr="009838C9" w:rsidDel="005C793F">
          <w:rPr>
            <w:highlight w:val="yellow"/>
          </w:rPr>
          <w:delText>articipant</w:delText>
        </w:r>
      </w:del>
      <w:ins w:id="4598" w:author="Weckert, Rohan (LSA)" w:date="2021-11-30T15:21:00Z">
        <w:r w:rsidR="005C793F" w:rsidRPr="009838C9">
          <w:rPr>
            <w:highlight w:val="yellow"/>
          </w:rPr>
          <w:t>Offeree</w:t>
        </w:r>
      </w:ins>
      <w:r w:rsidRPr="00963E10">
        <w:t>;</w:t>
      </w:r>
    </w:p>
    <w:p w14:paraId="3FC35C5D" w14:textId="58831B33" w:rsidR="00905E60" w:rsidRPr="00963E10" w:rsidRDefault="00905E60" w:rsidP="001F71B9">
      <w:pPr>
        <w:pStyle w:val="111BodyRules"/>
      </w:pPr>
      <w:r w:rsidRPr="00963E10">
        <w:t xml:space="preserve">the capacity of the </w:t>
      </w:r>
      <w:del w:id="4599" w:author="Weckert, Rohan (LSA)" w:date="2021-11-30T15:22:00Z">
        <w:r w:rsidR="00E25500" w:rsidRPr="009838C9" w:rsidDel="00E25500">
          <w:rPr>
            <w:highlight w:val="yellow"/>
          </w:rPr>
          <w:delText xml:space="preserve">participant </w:delText>
        </w:r>
      </w:del>
      <w:ins w:id="4600" w:author="Rohan Weckert" w:date="2021-10-29T11:53:00Z">
        <w:r w:rsidR="00DB05DE" w:rsidRPr="009838C9">
          <w:rPr>
            <w:highlight w:val="yellow"/>
          </w:rPr>
          <w:t>Offeree</w:t>
        </w:r>
      </w:ins>
      <w:r w:rsidRPr="00E25500">
        <w:t xml:space="preserve"> </w:t>
      </w:r>
      <w:r w:rsidRPr="00963E10">
        <w:t>to manage finances;</w:t>
      </w:r>
    </w:p>
    <w:p w14:paraId="44BB3F4A" w14:textId="025E9A5A" w:rsidR="00905E60" w:rsidRPr="00454620" w:rsidRDefault="00905E60" w:rsidP="001F71B9">
      <w:pPr>
        <w:pStyle w:val="111BodyRules"/>
      </w:pPr>
      <w:r w:rsidRPr="00963E10">
        <w:t xml:space="preserve">whether a court or a tribunal has made an order under Commonwealth, State, Territory or international law under which the </w:t>
      </w:r>
      <w:del w:id="4601" w:author="Weckert, Rohan (LSA)" w:date="2021-11-30T15:22:00Z">
        <w:r w:rsidR="00E84A88" w:rsidRPr="009838C9" w:rsidDel="00E84A88">
          <w:rPr>
            <w:highlight w:val="yellow"/>
          </w:rPr>
          <w:delText>participant’s</w:delText>
        </w:r>
        <w:r w:rsidR="00E84A88" w:rsidDel="00E84A88">
          <w:delText xml:space="preserve"> </w:delText>
        </w:r>
      </w:del>
      <w:r w:rsidRPr="00963E10">
        <w:t>property (including finances) or affairs</w:t>
      </w:r>
      <w:ins w:id="4602" w:author="Rohan Weckert" w:date="2021-10-18T14:13:00Z">
        <w:r w:rsidR="006D6971" w:rsidRPr="00963E10">
          <w:t xml:space="preserve"> </w:t>
        </w:r>
        <w:r w:rsidR="006D6971" w:rsidRPr="009838C9">
          <w:rPr>
            <w:highlight w:val="yellow"/>
          </w:rPr>
          <w:t xml:space="preserve">of the </w:t>
        </w:r>
        <w:r w:rsidR="006D6971" w:rsidRPr="009838C9">
          <w:rPr>
            <w:rFonts w:cstheme="minorHAnsi"/>
            <w:highlight w:val="yellow"/>
          </w:rPr>
          <w:t>Participant or Decision Maker or both, as the case may require,</w:t>
        </w:r>
      </w:ins>
      <w:r w:rsidRPr="00963E10">
        <w:t xml:space="preserve"> are to be managed, wholly or partly, by another person; </w:t>
      </w:r>
      <w:del w:id="4603" w:author="Weckert, Rohan (LSA)" w:date="2021-11-30T15:23:00Z">
        <w:r w:rsidR="00B26094" w:rsidRPr="009838C9" w:rsidDel="00B26094">
          <w:rPr>
            <w:highlight w:val="yellow"/>
          </w:rPr>
          <w:delText>and</w:delText>
        </w:r>
      </w:del>
    </w:p>
    <w:p w14:paraId="5E77DC1D" w14:textId="793F2232" w:rsidR="00905E60" w:rsidRPr="009838C9" w:rsidRDefault="00D82A38" w:rsidP="001F71B9">
      <w:pPr>
        <w:pStyle w:val="111BodyRules"/>
        <w:rPr>
          <w:highlight w:val="yellow"/>
        </w:rPr>
      </w:pPr>
      <w:ins w:id="4604" w:author="Weckert, Rohan (LSA)" w:date="2021-11-30T15:23:00Z">
        <w:r w:rsidRPr="009838C9">
          <w:rPr>
            <w:highlight w:val="yellow"/>
          </w:rPr>
          <w:t>financial and reputation risk for the Scheme; and</w:t>
        </w:r>
      </w:ins>
    </w:p>
    <w:p w14:paraId="37442365" w14:textId="77777777" w:rsidR="00905E60" w:rsidRPr="00963E10" w:rsidRDefault="00905E60" w:rsidP="001F71B9">
      <w:pPr>
        <w:pStyle w:val="111BodyRules"/>
      </w:pPr>
      <w:r w:rsidRPr="00963E10">
        <w:t>whether, and the extent to which, any risks could be mitigated by:</w:t>
      </w:r>
    </w:p>
    <w:p w14:paraId="4C0EB1E2" w14:textId="5971F663" w:rsidR="00905E60" w:rsidRPr="00963E10" w:rsidRDefault="00905E60" w:rsidP="001F71B9">
      <w:pPr>
        <w:pStyle w:val="1111BodyRules"/>
      </w:pPr>
      <w:r w:rsidRPr="00963E10">
        <w:t xml:space="preserve">the </w:t>
      </w:r>
      <w:ins w:id="4605" w:author="Rohan Weckert" w:date="2021-10-29T11:55:00Z">
        <w:r w:rsidR="00BB628A" w:rsidRPr="009838C9">
          <w:rPr>
            <w:highlight w:val="yellow"/>
          </w:rPr>
          <w:t>Offeree’s</w:t>
        </w:r>
      </w:ins>
      <w:ins w:id="4606" w:author="Weckert, Rohan (LSA)" w:date="2021-11-30T15:24:00Z">
        <w:r w:rsidR="00C116CD" w:rsidRPr="009838C9">
          <w:rPr>
            <w:highlight w:val="yellow"/>
          </w:rPr>
          <w:t xml:space="preserve"> </w:t>
        </w:r>
      </w:ins>
      <w:del w:id="4607" w:author="Weckert, Rohan (LSA)" w:date="2021-11-30T15:24:00Z">
        <w:r w:rsidR="00C116CD" w:rsidRPr="009838C9" w:rsidDel="00C116CD">
          <w:rPr>
            <w:highlight w:val="yellow"/>
          </w:rPr>
          <w:delText>participant’s</w:delText>
        </w:r>
        <w:r w:rsidR="00C116CD" w:rsidDel="00C116CD">
          <w:delText xml:space="preserve"> </w:delText>
        </w:r>
      </w:del>
      <w:r w:rsidRPr="00963E10">
        <w:t>informal support network;</w:t>
      </w:r>
    </w:p>
    <w:p w14:paraId="6ACAFCEC" w14:textId="6AF05AE0" w:rsidR="00905E60" w:rsidRPr="00963E10" w:rsidRDefault="00905E60" w:rsidP="001F71B9">
      <w:pPr>
        <w:pStyle w:val="1111BodyRules"/>
      </w:pPr>
      <w:r w:rsidRPr="00963E10">
        <w:lastRenderedPageBreak/>
        <w:t>any safeguards or strategies the LSA could put in place</w:t>
      </w:r>
      <w:del w:id="4608" w:author="Weckert, Rohan (LSA)" w:date="2021-11-30T15:25:00Z">
        <w:r w:rsidR="00974960" w:rsidDel="00974960">
          <w:delText xml:space="preserve"> </w:delText>
        </w:r>
        <w:r w:rsidR="00974960" w:rsidRPr="009838C9" w:rsidDel="00974960">
          <w:rPr>
            <w:highlight w:val="yellow"/>
          </w:rPr>
          <w:delText>through the participant’s MyPlan</w:delText>
        </w:r>
      </w:del>
      <w:ins w:id="4609" w:author="Weckert, Rohan (LSA)" w:date="2021-11-30T15:24:00Z">
        <w:r w:rsidR="00C116CD" w:rsidRPr="009838C9">
          <w:rPr>
            <w:highlight w:val="yellow"/>
          </w:rPr>
          <w:t>, which, if required, will be outlined in the</w:t>
        </w:r>
      </w:ins>
      <w:r w:rsidRPr="009838C9">
        <w:rPr>
          <w:highlight w:val="yellow"/>
        </w:rPr>
        <w:t xml:space="preserve"> </w:t>
      </w:r>
      <w:ins w:id="4610" w:author="Rohan Weckert" w:date="2021-10-29T11:55:00Z">
        <w:r w:rsidR="001A017C" w:rsidRPr="009838C9">
          <w:rPr>
            <w:highlight w:val="yellow"/>
          </w:rPr>
          <w:t xml:space="preserve">Agreement </w:t>
        </w:r>
      </w:ins>
      <w:ins w:id="4611" w:author="Weckert, Rohan (LSA)" w:date="2021-11-30T15:25:00Z">
        <w:r w:rsidR="00CC3E09" w:rsidRPr="009838C9">
          <w:rPr>
            <w:highlight w:val="yellow"/>
          </w:rPr>
          <w:t>or other relevant documents.</w:t>
        </w:r>
      </w:ins>
    </w:p>
    <w:p w14:paraId="0855D110" w14:textId="77777777" w:rsidR="00905E60" w:rsidRPr="00963E10" w:rsidRDefault="00905E60" w:rsidP="001F71B9">
      <w:pPr>
        <w:pStyle w:val="11BodyRules"/>
      </w:pPr>
      <w:r w:rsidRPr="00963E10">
        <w:t>The safeguards referred to above may include, but are not limited to:</w:t>
      </w:r>
    </w:p>
    <w:p w14:paraId="5F4218DE" w14:textId="00E45F6F" w:rsidR="00905E60" w:rsidRPr="00963E10" w:rsidRDefault="000C6ED9" w:rsidP="001F71B9">
      <w:pPr>
        <w:pStyle w:val="111BodyRules"/>
      </w:pPr>
      <w:ins w:id="4612" w:author="Weckert, Rohan (LSA)" w:date="2021-11-30T15:26:00Z">
        <w:r w:rsidRPr="009838C9">
          <w:rPr>
            <w:highlight w:val="yellow"/>
          </w:rPr>
          <w:t xml:space="preserve">establishing review </w:t>
        </w:r>
      </w:ins>
      <w:del w:id="4613" w:author="Weckert, Rohan (LSA)" w:date="2021-11-30T15:27:00Z">
        <w:r w:rsidRPr="009838C9" w:rsidDel="000C6ED9">
          <w:rPr>
            <w:highlight w:val="yellow"/>
          </w:rPr>
          <w:delText>setting a shorter</w:delText>
        </w:r>
        <w:r w:rsidDel="000C6ED9">
          <w:delText xml:space="preserve"> </w:delText>
        </w:r>
      </w:del>
      <w:r w:rsidR="00905E60" w:rsidRPr="00963E10">
        <w:t>period</w:t>
      </w:r>
      <w:ins w:id="4614" w:author="Weckert, Rohan (LSA)" w:date="2021-11-30T15:27:00Z">
        <w:r w:rsidRPr="00D81B0A">
          <w:rPr>
            <w:highlight w:val="yellow"/>
          </w:rPr>
          <w:t>s</w:t>
        </w:r>
        <w:r w:rsidR="00045A2E" w:rsidRPr="00D81B0A">
          <w:rPr>
            <w:highlight w:val="yellow"/>
          </w:rPr>
          <w:t xml:space="preserve"> in the</w:t>
        </w:r>
      </w:ins>
      <w:ins w:id="4615" w:author="Weckert, Rohan (LSA)" w:date="2021-11-30T15:28:00Z">
        <w:r w:rsidR="00FF030A" w:rsidRPr="00D81B0A">
          <w:rPr>
            <w:highlight w:val="yellow"/>
          </w:rPr>
          <w:t xml:space="preserve"> </w:t>
        </w:r>
      </w:ins>
      <w:ins w:id="4616" w:author="Rohan Weckert" w:date="2021-10-29T11:56:00Z">
        <w:r w:rsidR="001A017C" w:rsidRPr="00D81B0A">
          <w:rPr>
            <w:highlight w:val="yellow"/>
          </w:rPr>
          <w:t>Agreement</w:t>
        </w:r>
      </w:ins>
      <w:del w:id="4617" w:author="Weckert, Rohan (LSA)" w:date="2021-11-30T15:27:00Z">
        <w:r w:rsidR="00045A2E" w:rsidRPr="00D81B0A" w:rsidDel="00045A2E">
          <w:rPr>
            <w:highlight w:val="yellow"/>
          </w:rPr>
          <w:delText xml:space="preserve"> before the participant’s MyPlan is reviewed</w:delText>
        </w:r>
      </w:del>
      <w:r w:rsidR="00905E60" w:rsidRPr="00963E10">
        <w:t>; or</w:t>
      </w:r>
    </w:p>
    <w:p w14:paraId="05C0F67C" w14:textId="1E8CCD3A" w:rsidR="00905E60" w:rsidRPr="00963E10" w:rsidRDefault="00905E60" w:rsidP="001F71B9">
      <w:pPr>
        <w:pStyle w:val="111BodyRules"/>
      </w:pPr>
      <w:r w:rsidRPr="00963E10">
        <w:t>providing funding for supports that would assist the</w:t>
      </w:r>
      <w:r w:rsidR="00FF030A">
        <w:t xml:space="preserve"> </w:t>
      </w:r>
      <w:del w:id="4618" w:author="Weckert, Rohan (LSA)" w:date="2021-11-30T15:29:00Z">
        <w:r w:rsidR="00B67E14" w:rsidRPr="00D81B0A" w:rsidDel="00B67E14">
          <w:rPr>
            <w:highlight w:val="yellow"/>
          </w:rPr>
          <w:delText>p</w:delText>
        </w:r>
        <w:r w:rsidR="00FF030A" w:rsidRPr="00D81B0A" w:rsidDel="00B67E14">
          <w:rPr>
            <w:highlight w:val="yellow"/>
          </w:rPr>
          <w:delText>articipant</w:delText>
        </w:r>
        <w:r w:rsidRPr="00D81B0A" w:rsidDel="00B67E14">
          <w:rPr>
            <w:highlight w:val="yellow"/>
          </w:rPr>
          <w:delText xml:space="preserve"> </w:delText>
        </w:r>
      </w:del>
      <w:ins w:id="4619" w:author="Rohan Weckert" w:date="2021-10-29T11:56:00Z">
        <w:r w:rsidR="00B12FC3" w:rsidRPr="00D81B0A">
          <w:rPr>
            <w:highlight w:val="yellow"/>
          </w:rPr>
          <w:t>Offeree</w:t>
        </w:r>
      </w:ins>
      <w:r w:rsidRPr="00FF030A">
        <w:t xml:space="preserve"> </w:t>
      </w:r>
      <w:r w:rsidRPr="00963E10">
        <w:t xml:space="preserve">to manage their </w:t>
      </w:r>
      <w:del w:id="4620" w:author="Weckert, Rohan (LSA)" w:date="2021-11-30T15:29:00Z">
        <w:r w:rsidR="00B67E14" w:rsidRPr="00D81B0A" w:rsidDel="00B67E14">
          <w:rPr>
            <w:highlight w:val="yellow"/>
          </w:rPr>
          <w:delText>own MyPlan</w:delText>
        </w:r>
      </w:del>
      <w:ins w:id="4621" w:author="Weckert, Rohan (LSA)" w:date="2021-11-30T15:29:00Z">
        <w:r w:rsidR="00B67E14" w:rsidRPr="00D81B0A">
          <w:rPr>
            <w:highlight w:val="yellow"/>
          </w:rPr>
          <w:t xml:space="preserve"> treatment, care and support</w:t>
        </w:r>
      </w:ins>
      <w:r w:rsidRPr="00963E10">
        <w:t xml:space="preserve">. </w:t>
      </w:r>
    </w:p>
    <w:p w14:paraId="56BCB3DC" w14:textId="77777777" w:rsidR="00905E60" w:rsidRPr="00B1766A" w:rsidRDefault="00905E60" w:rsidP="001F71B9">
      <w:pPr>
        <w:pStyle w:val="BodyRulesLeftIndentNormal"/>
        <w:rPr>
          <w:i/>
          <w:iCs/>
          <w:color w:val="E36C0A" w:themeColor="accent6" w:themeShade="BF"/>
        </w:rPr>
      </w:pPr>
      <w:r w:rsidRPr="00B1766A">
        <w:rPr>
          <w:i/>
          <w:iCs/>
          <w:color w:val="E36C0A" w:themeColor="accent6" w:themeShade="BF"/>
        </w:rPr>
        <w:t>For example, budgeting training.</w:t>
      </w:r>
    </w:p>
    <w:p w14:paraId="204CDD55" w14:textId="308A91C9" w:rsidR="00905E60" w:rsidRPr="00D81B0A" w:rsidRDefault="00905E60" w:rsidP="00BC5080">
      <w:pPr>
        <w:pStyle w:val="Heading2"/>
        <w:rPr>
          <w:highlight w:val="yellow"/>
        </w:rPr>
      </w:pPr>
      <w:bookmarkStart w:id="4622" w:name="_Toc90287331"/>
      <w:del w:id="4623" w:author="Rohan Weckert" w:date="2021-10-29T11:57:00Z">
        <w:r w:rsidRPr="00D81B0A" w:rsidDel="0060170F">
          <w:rPr>
            <w:highlight w:val="yellow"/>
          </w:rPr>
          <w:delText>Review</w:delText>
        </w:r>
      </w:del>
      <w:ins w:id="4624" w:author="Rohan Weckert" w:date="2021-10-29T11:57:00Z">
        <w:r w:rsidR="0060170F" w:rsidRPr="00D81B0A">
          <w:rPr>
            <w:highlight w:val="yellow"/>
          </w:rPr>
          <w:t>The Self-Directed Support Agreement</w:t>
        </w:r>
      </w:ins>
      <w:bookmarkEnd w:id="4622"/>
    </w:p>
    <w:p w14:paraId="3FD3DAA0" w14:textId="522B2A51" w:rsidR="00905E60" w:rsidRPr="00D81B0A" w:rsidRDefault="00D06EC7" w:rsidP="001F71B9">
      <w:pPr>
        <w:pStyle w:val="11BodyRules"/>
        <w:rPr>
          <w:ins w:id="4625" w:author="Rohan Weckert" w:date="2021-10-29T11:57:00Z"/>
          <w:highlight w:val="yellow"/>
        </w:rPr>
      </w:pPr>
      <w:ins w:id="4626" w:author="Rohan Weckert" w:date="2021-10-29T11:57:00Z">
        <w:r w:rsidRPr="00D81B0A">
          <w:rPr>
            <w:highlight w:val="yellow"/>
          </w:rPr>
          <w:t>The Agreement will be in a form determined by the LSA</w:t>
        </w:r>
      </w:ins>
      <w:r w:rsidRPr="00D81B0A">
        <w:rPr>
          <w:highlight w:val="yellow"/>
        </w:rPr>
        <w:t>.</w:t>
      </w:r>
      <w:del w:id="4627" w:author="Weckert, Rohan (LSA)" w:date="2021-11-30T15:32:00Z">
        <w:r w:rsidR="001B4651" w:rsidRPr="00D81B0A" w:rsidDel="001B4651">
          <w:rPr>
            <w:highlight w:val="yellow"/>
          </w:rPr>
          <w:delText>p</w:delText>
        </w:r>
      </w:del>
      <w:del w:id="4628" w:author="Rohan Weckert" w:date="2021-10-29T11:57:00Z">
        <w:r w:rsidR="00905E60" w:rsidRPr="00D81B0A" w:rsidDel="0060170F">
          <w:rPr>
            <w:highlight w:val="yellow"/>
          </w:rPr>
          <w:delText>articipant</w:delText>
        </w:r>
      </w:del>
      <w:del w:id="4629" w:author="Weckert, Rohan (LSA)" w:date="2021-11-30T15:32:00Z">
        <w:r w:rsidR="001B4651" w:rsidRPr="00D81B0A" w:rsidDel="001B4651">
          <w:rPr>
            <w:highlight w:val="yellow"/>
          </w:rPr>
          <w:delText>s will</w:delText>
        </w:r>
      </w:del>
      <w:del w:id="4630" w:author="Rohan Weckert" w:date="2021-10-29T11:57:00Z">
        <w:r w:rsidR="00905E60" w:rsidRPr="00D81B0A" w:rsidDel="0060170F">
          <w:rPr>
            <w:highlight w:val="yellow"/>
          </w:rPr>
          <w:delText xml:space="preserve"> be required to provide agreed information, reconciliations and accounts sufficient for the LSA to effectively support the </w:delText>
        </w:r>
      </w:del>
      <w:del w:id="4631" w:author="Weckert, Rohan (LSA)" w:date="2021-11-30T15:31:00Z">
        <w:r w:rsidR="0030136A" w:rsidRPr="00D81B0A" w:rsidDel="0030136A">
          <w:rPr>
            <w:highlight w:val="yellow"/>
          </w:rPr>
          <w:delText>p</w:delText>
        </w:r>
      </w:del>
      <w:del w:id="4632" w:author="Rohan Weckert" w:date="2021-10-29T11:57:00Z">
        <w:r w:rsidR="00905E60" w:rsidRPr="00D81B0A" w:rsidDel="0060170F">
          <w:rPr>
            <w:highlight w:val="yellow"/>
          </w:rPr>
          <w:delText>articipant with the</w:delText>
        </w:r>
      </w:del>
      <w:del w:id="4633" w:author="Weckert, Rohan (LSA)" w:date="2021-11-30T15:31:00Z">
        <w:r w:rsidR="0030136A" w:rsidRPr="00D81B0A" w:rsidDel="0030136A">
          <w:rPr>
            <w:highlight w:val="yellow"/>
          </w:rPr>
          <w:delText>ir</w:delText>
        </w:r>
      </w:del>
      <w:del w:id="4634" w:author="Rohan Weckert" w:date="2021-10-29T11:57:00Z">
        <w:r w:rsidR="00905E60" w:rsidRPr="00D81B0A" w:rsidDel="0060170F">
          <w:rPr>
            <w:highlight w:val="yellow"/>
          </w:rPr>
          <w:delText xml:space="preserve"> agreement, meet fiduciary responsibilities and ensure the LSS Rules are being met</w:delText>
        </w:r>
      </w:del>
      <w:r w:rsidR="00905E60" w:rsidRPr="00D81B0A">
        <w:rPr>
          <w:highlight w:val="yellow"/>
        </w:rPr>
        <w:t>.</w:t>
      </w:r>
    </w:p>
    <w:p w14:paraId="04925A8E" w14:textId="425FB205" w:rsidR="007250BC" w:rsidRPr="00D81B0A" w:rsidRDefault="007250BC" w:rsidP="007250BC">
      <w:pPr>
        <w:pStyle w:val="11BodyRules"/>
        <w:rPr>
          <w:ins w:id="4635" w:author="Rohan Weckert" w:date="2021-10-29T11:58:00Z"/>
          <w:highlight w:val="yellow"/>
        </w:rPr>
      </w:pPr>
      <w:ins w:id="4636" w:author="Rohan Weckert" w:date="2021-10-29T11:58:00Z">
        <w:r w:rsidRPr="00D81B0A">
          <w:rPr>
            <w:highlight w:val="yellow"/>
          </w:rPr>
          <w:t xml:space="preserve">Subject to Rule 5.3, the LSA must take a </w:t>
        </w:r>
      </w:ins>
      <w:ins w:id="4637" w:author="Rohan Weckert" w:date="2021-11-01T11:58:00Z">
        <w:r w:rsidR="00BC5080" w:rsidRPr="00D81B0A">
          <w:rPr>
            <w:highlight w:val="yellow"/>
          </w:rPr>
          <w:t>P</w:t>
        </w:r>
      </w:ins>
      <w:ins w:id="4638" w:author="Rohan Weckert" w:date="2021-10-29T11:58:00Z">
        <w:r w:rsidRPr="00D81B0A">
          <w:rPr>
            <w:highlight w:val="yellow"/>
          </w:rPr>
          <w:t>erson</w:t>
        </w:r>
      </w:ins>
      <w:ins w:id="4639" w:author="Rohan Weckert" w:date="2021-11-01T13:50:00Z">
        <w:r w:rsidR="00743568" w:rsidRPr="00D81B0A">
          <w:rPr>
            <w:highlight w:val="yellow"/>
          </w:rPr>
          <w:t>-</w:t>
        </w:r>
      </w:ins>
      <w:ins w:id="4640" w:author="Rohan Weckert" w:date="2021-11-01T11:58:00Z">
        <w:r w:rsidR="00BC5080" w:rsidRPr="00D81B0A">
          <w:rPr>
            <w:highlight w:val="yellow"/>
          </w:rPr>
          <w:t>C</w:t>
        </w:r>
      </w:ins>
      <w:ins w:id="4641" w:author="Rohan Weckert" w:date="2021-10-29T11:58:00Z">
        <w:r w:rsidRPr="00D81B0A">
          <w:rPr>
            <w:highlight w:val="yellow"/>
          </w:rPr>
          <w:t xml:space="preserve">entred </w:t>
        </w:r>
      </w:ins>
      <w:ins w:id="4642" w:author="Rohan Weckert" w:date="2021-11-01T11:58:00Z">
        <w:r w:rsidR="00BC5080" w:rsidRPr="00D81B0A">
          <w:rPr>
            <w:highlight w:val="yellow"/>
          </w:rPr>
          <w:t>A</w:t>
        </w:r>
      </w:ins>
      <w:ins w:id="4643" w:author="Rohan Weckert" w:date="2021-10-29T11:58:00Z">
        <w:r w:rsidRPr="00D81B0A">
          <w:rPr>
            <w:highlight w:val="yellow"/>
          </w:rPr>
          <w:t>pproach when determining the content of each individual Agreement.</w:t>
        </w:r>
      </w:ins>
    </w:p>
    <w:p w14:paraId="7DA8A797" w14:textId="5F43FE4C" w:rsidR="007250BC" w:rsidRPr="00D81B0A" w:rsidRDefault="007250BC" w:rsidP="007250BC">
      <w:pPr>
        <w:pStyle w:val="11BodyRules"/>
        <w:rPr>
          <w:ins w:id="4644" w:author="Rohan Weckert" w:date="2021-10-29T11:58:00Z"/>
          <w:highlight w:val="yellow"/>
        </w:rPr>
      </w:pPr>
      <w:ins w:id="4645" w:author="Rohan Weckert" w:date="2021-10-29T11:58:00Z">
        <w:r w:rsidRPr="00D81B0A">
          <w:rPr>
            <w:highlight w:val="yellow"/>
          </w:rPr>
          <w:t>The Agreement must contain the following clauses:</w:t>
        </w:r>
      </w:ins>
    </w:p>
    <w:p w14:paraId="4A3239ED" w14:textId="4E7F87F2" w:rsidR="007250BC" w:rsidRPr="00D81B0A" w:rsidRDefault="007250BC" w:rsidP="0079052C">
      <w:pPr>
        <w:pStyle w:val="111BodyRules"/>
        <w:rPr>
          <w:ins w:id="4646" w:author="Rohan Weckert" w:date="2021-10-29T11:58:00Z"/>
          <w:highlight w:val="yellow"/>
        </w:rPr>
      </w:pPr>
      <w:ins w:id="4647" w:author="Rohan Weckert" w:date="2021-10-29T11:58:00Z">
        <w:r w:rsidRPr="00D81B0A">
          <w:rPr>
            <w:highlight w:val="yellow"/>
          </w:rPr>
          <w:t>The term of the Agreement;</w:t>
        </w:r>
      </w:ins>
    </w:p>
    <w:p w14:paraId="03E50C7F" w14:textId="38B3379E" w:rsidR="007250BC" w:rsidRPr="00D81B0A" w:rsidRDefault="007250BC" w:rsidP="0079052C">
      <w:pPr>
        <w:pStyle w:val="111BodyRules"/>
        <w:rPr>
          <w:ins w:id="4648" w:author="Rohan Weckert" w:date="2021-10-29T11:58:00Z"/>
          <w:highlight w:val="yellow"/>
        </w:rPr>
      </w:pPr>
      <w:ins w:id="4649" w:author="Rohan Weckert" w:date="2021-10-29T11:58:00Z">
        <w:r w:rsidRPr="00D81B0A">
          <w:rPr>
            <w:highlight w:val="yellow"/>
          </w:rPr>
          <w:t>The amount of the funds to be provided to the Offeree, which will be determined in accordance with Rule 5.5;</w:t>
        </w:r>
      </w:ins>
    </w:p>
    <w:p w14:paraId="051D1DFC" w14:textId="326F3623" w:rsidR="007250BC" w:rsidRPr="00D81B0A" w:rsidRDefault="007250BC" w:rsidP="0079052C">
      <w:pPr>
        <w:pStyle w:val="111BodyRules"/>
        <w:rPr>
          <w:ins w:id="4650" w:author="Rohan Weckert" w:date="2021-10-29T11:58:00Z"/>
          <w:highlight w:val="yellow"/>
        </w:rPr>
      </w:pPr>
      <w:ins w:id="4651" w:author="Rohan Weckert" w:date="2021-10-29T11:58:00Z">
        <w:r w:rsidRPr="00D81B0A">
          <w:rPr>
            <w:highlight w:val="yellow"/>
          </w:rPr>
          <w:t xml:space="preserve">The treatment, care and support services agreed between the parties as being necessary and reasonable based on the </w:t>
        </w:r>
      </w:ins>
      <w:ins w:id="4652" w:author="Rohan Weckert" w:date="2021-11-01T11:58:00Z">
        <w:r w:rsidR="00BC5080" w:rsidRPr="00D81B0A">
          <w:rPr>
            <w:highlight w:val="yellow"/>
          </w:rPr>
          <w:t>P</w:t>
        </w:r>
      </w:ins>
      <w:ins w:id="4653" w:author="Rohan Weckert" w:date="2021-10-29T11:58:00Z">
        <w:r w:rsidRPr="00D81B0A">
          <w:rPr>
            <w:highlight w:val="yellow"/>
          </w:rPr>
          <w:t>erson</w:t>
        </w:r>
      </w:ins>
      <w:ins w:id="4654" w:author="Rohan Weckert" w:date="2021-11-01T13:50:00Z">
        <w:r w:rsidR="00743568" w:rsidRPr="00D81B0A">
          <w:rPr>
            <w:highlight w:val="yellow"/>
          </w:rPr>
          <w:t>-</w:t>
        </w:r>
      </w:ins>
      <w:ins w:id="4655" w:author="Rohan Weckert" w:date="2021-11-01T11:58:00Z">
        <w:r w:rsidR="00BC5080" w:rsidRPr="00D81B0A">
          <w:rPr>
            <w:highlight w:val="yellow"/>
          </w:rPr>
          <w:t>C</w:t>
        </w:r>
      </w:ins>
      <w:ins w:id="4656" w:author="Rohan Weckert" w:date="2021-10-29T11:58:00Z">
        <w:r w:rsidRPr="00D81B0A">
          <w:rPr>
            <w:highlight w:val="yellow"/>
          </w:rPr>
          <w:t xml:space="preserve">entred </w:t>
        </w:r>
      </w:ins>
      <w:ins w:id="4657" w:author="Rohan Weckert" w:date="2021-11-01T11:58:00Z">
        <w:r w:rsidR="00BC5080" w:rsidRPr="00D81B0A">
          <w:rPr>
            <w:highlight w:val="yellow"/>
          </w:rPr>
          <w:t>A</w:t>
        </w:r>
      </w:ins>
      <w:ins w:id="4658" w:author="Rohan Weckert" w:date="2021-10-29T11:58:00Z">
        <w:r w:rsidRPr="00D81B0A">
          <w:rPr>
            <w:highlight w:val="yellow"/>
          </w:rPr>
          <w:t>pproach;</w:t>
        </w:r>
      </w:ins>
    </w:p>
    <w:p w14:paraId="491408B7" w14:textId="077FED0D" w:rsidR="007250BC" w:rsidRPr="00D81B0A" w:rsidRDefault="007250BC" w:rsidP="0079052C">
      <w:pPr>
        <w:pStyle w:val="111BodyRules"/>
        <w:rPr>
          <w:ins w:id="4659" w:author="Rohan Weckert" w:date="2021-10-29T11:58:00Z"/>
          <w:highlight w:val="yellow"/>
        </w:rPr>
      </w:pPr>
      <w:ins w:id="4660" w:author="Rohan Weckert" w:date="2021-10-29T11:58:00Z">
        <w:r w:rsidRPr="00D81B0A">
          <w:rPr>
            <w:highlight w:val="yellow"/>
          </w:rPr>
          <w:t>An obligation on the Offeree, which shall be a fundamental term, to spend the funds on, and only on, the agreed services;</w:t>
        </w:r>
      </w:ins>
    </w:p>
    <w:p w14:paraId="209F28DA" w14:textId="695D5C0B" w:rsidR="007250BC" w:rsidRPr="00D81B0A" w:rsidRDefault="007250BC" w:rsidP="0079052C">
      <w:pPr>
        <w:pStyle w:val="111BodyRules"/>
        <w:rPr>
          <w:ins w:id="4661" w:author="Rohan Weckert" w:date="2021-10-29T11:58:00Z"/>
          <w:highlight w:val="yellow"/>
        </w:rPr>
      </w:pPr>
      <w:ins w:id="4662" w:author="Rohan Weckert" w:date="2021-10-29T11:58:00Z">
        <w:r w:rsidRPr="00D81B0A">
          <w:rPr>
            <w:highlight w:val="yellow"/>
          </w:rPr>
          <w:t>The circumstances when the Offeree (or other authorised person) must return unexpended funds to the LSA including but not limited to:</w:t>
        </w:r>
      </w:ins>
    </w:p>
    <w:p w14:paraId="14EEFAE8" w14:textId="51D7E83D" w:rsidR="007250BC" w:rsidRPr="00D81B0A" w:rsidRDefault="007250BC" w:rsidP="0079052C">
      <w:pPr>
        <w:pStyle w:val="1111BodyRules"/>
        <w:rPr>
          <w:ins w:id="4663" w:author="Rohan Weckert" w:date="2021-10-29T11:58:00Z"/>
          <w:highlight w:val="yellow"/>
        </w:rPr>
      </w:pPr>
      <w:ins w:id="4664" w:author="Rohan Weckert" w:date="2021-10-29T11:58:00Z">
        <w:r w:rsidRPr="00D81B0A">
          <w:rPr>
            <w:highlight w:val="yellow"/>
          </w:rPr>
          <w:t>If the Participant dies (where the authorised person would be the executor of their will); or</w:t>
        </w:r>
      </w:ins>
    </w:p>
    <w:p w14:paraId="2F1C433D" w14:textId="553D02D3" w:rsidR="007250BC" w:rsidRPr="00D81B0A" w:rsidRDefault="007250BC" w:rsidP="0079052C">
      <w:pPr>
        <w:pStyle w:val="1111BodyRules"/>
        <w:rPr>
          <w:ins w:id="4665" w:author="Rohan Weckert" w:date="2021-10-29T11:58:00Z"/>
          <w:highlight w:val="yellow"/>
        </w:rPr>
      </w:pPr>
      <w:ins w:id="4666" w:author="Rohan Weckert" w:date="2021-10-29T11:58:00Z">
        <w:r w:rsidRPr="00D81B0A">
          <w:rPr>
            <w:highlight w:val="yellow"/>
          </w:rPr>
          <w:t>If the LSA cancels, suspends or changes the Agreement;</w:t>
        </w:r>
      </w:ins>
    </w:p>
    <w:p w14:paraId="6A4C5466" w14:textId="20A23531" w:rsidR="007250BC" w:rsidRPr="00D81B0A" w:rsidRDefault="007250BC" w:rsidP="0079052C">
      <w:pPr>
        <w:pStyle w:val="111BodyRules"/>
        <w:rPr>
          <w:ins w:id="4667" w:author="Rohan Weckert" w:date="2021-10-29T11:58:00Z"/>
          <w:highlight w:val="yellow"/>
        </w:rPr>
      </w:pPr>
      <w:ins w:id="4668" w:author="Rohan Weckert" w:date="2021-10-29T11:58:00Z">
        <w:r w:rsidRPr="00D81B0A">
          <w:rPr>
            <w:highlight w:val="yellow"/>
          </w:rPr>
          <w:t>A clause providing that the LSA may seek recovery of funds under Rule 5.3.5 as a debt due to the Crown.</w:t>
        </w:r>
      </w:ins>
    </w:p>
    <w:p w14:paraId="0D4EB3B6" w14:textId="5DF6E687" w:rsidR="007250BC" w:rsidRPr="00D81B0A" w:rsidRDefault="007250BC" w:rsidP="0079052C">
      <w:pPr>
        <w:pStyle w:val="111BodyRules"/>
        <w:rPr>
          <w:ins w:id="4669" w:author="Rohan Weckert" w:date="2021-10-29T11:58:00Z"/>
          <w:highlight w:val="yellow"/>
        </w:rPr>
      </w:pPr>
      <w:ins w:id="4670" w:author="Rohan Weckert" w:date="2021-10-29T11:58:00Z">
        <w:r w:rsidRPr="00D81B0A">
          <w:rPr>
            <w:highlight w:val="yellow"/>
          </w:rPr>
          <w:t>A clause requiring the Offeree to provide financial reports to the LSA (including agreed information, reconciliations and accounts) sufficient for the LSA to effectively review and support the Offeree and ensure they meet the LSS Rules.</w:t>
        </w:r>
      </w:ins>
    </w:p>
    <w:p w14:paraId="1F50FAC0" w14:textId="24F162BF" w:rsidR="007250BC" w:rsidRPr="00D81B0A" w:rsidRDefault="007250BC" w:rsidP="0079052C">
      <w:pPr>
        <w:pStyle w:val="111BodyRules"/>
        <w:rPr>
          <w:ins w:id="4671" w:author="Rohan Weckert" w:date="2021-10-29T11:58:00Z"/>
          <w:highlight w:val="yellow"/>
        </w:rPr>
      </w:pPr>
      <w:ins w:id="4672" w:author="Rohan Weckert" w:date="2021-10-29T11:58:00Z">
        <w:r w:rsidRPr="00D81B0A">
          <w:rPr>
            <w:highlight w:val="yellow"/>
          </w:rPr>
          <w:t>The circumstances in which the Agreement may be altered, suspended or terminated by the Offeree;</w:t>
        </w:r>
      </w:ins>
    </w:p>
    <w:p w14:paraId="00B062FB" w14:textId="12B997A1" w:rsidR="007250BC" w:rsidRPr="00D81B0A" w:rsidRDefault="007250BC" w:rsidP="0079052C">
      <w:pPr>
        <w:pStyle w:val="111BodyRules"/>
        <w:rPr>
          <w:ins w:id="4673" w:author="Rohan Weckert" w:date="2021-10-29T11:58:00Z"/>
          <w:highlight w:val="yellow"/>
        </w:rPr>
      </w:pPr>
      <w:ins w:id="4674" w:author="Rohan Weckert" w:date="2021-10-29T11:58:00Z">
        <w:r w:rsidRPr="00D81B0A">
          <w:rPr>
            <w:highlight w:val="yellow"/>
          </w:rPr>
          <w:lastRenderedPageBreak/>
          <w:t>A clause giving the LSA power to cancel, suspend or change the Agreement in the event of:</w:t>
        </w:r>
      </w:ins>
    </w:p>
    <w:p w14:paraId="09D1F8C0" w14:textId="6DDA58AF" w:rsidR="007250BC" w:rsidRPr="00D81B0A" w:rsidRDefault="007250BC" w:rsidP="0079052C">
      <w:pPr>
        <w:pStyle w:val="1111BodyRules"/>
        <w:rPr>
          <w:ins w:id="4675" w:author="Rohan Weckert" w:date="2021-10-29T11:58:00Z"/>
          <w:highlight w:val="yellow"/>
        </w:rPr>
      </w:pPr>
      <w:ins w:id="4676" w:author="Rohan Weckert" w:date="2021-10-29T11:58:00Z">
        <w:r w:rsidRPr="00D81B0A">
          <w:rPr>
            <w:highlight w:val="yellow"/>
          </w:rPr>
          <w:t>fraud by the Offeree or a person for whom the Offeree is responsible;</w:t>
        </w:r>
      </w:ins>
    </w:p>
    <w:p w14:paraId="57408EC1" w14:textId="4B389BBC" w:rsidR="007250BC" w:rsidRPr="00D81B0A" w:rsidRDefault="007250BC" w:rsidP="0079052C">
      <w:pPr>
        <w:pStyle w:val="1111BodyRules"/>
        <w:rPr>
          <w:ins w:id="4677" w:author="Rohan Weckert" w:date="2021-10-29T11:58:00Z"/>
          <w:highlight w:val="yellow"/>
        </w:rPr>
      </w:pPr>
      <w:ins w:id="4678" w:author="Rohan Weckert" w:date="2021-10-29T11:58:00Z">
        <w:r w:rsidRPr="00D81B0A">
          <w:rPr>
            <w:highlight w:val="yellow"/>
          </w:rPr>
          <w:t>undue influence by third parties over the Offeree;</w:t>
        </w:r>
      </w:ins>
    </w:p>
    <w:p w14:paraId="62B15F82" w14:textId="55BB4639" w:rsidR="007250BC" w:rsidRPr="00D81B0A" w:rsidRDefault="007250BC" w:rsidP="0079052C">
      <w:pPr>
        <w:pStyle w:val="1111BodyRules"/>
        <w:rPr>
          <w:ins w:id="4679" w:author="Rohan Weckert" w:date="2021-10-29T11:58:00Z"/>
          <w:highlight w:val="yellow"/>
        </w:rPr>
      </w:pPr>
      <w:ins w:id="4680" w:author="Rohan Weckert" w:date="2021-10-29T11:58:00Z">
        <w:r w:rsidRPr="00D81B0A">
          <w:rPr>
            <w:highlight w:val="yellow"/>
          </w:rPr>
          <w:t>death of the Participant or Offeree;</w:t>
        </w:r>
      </w:ins>
    </w:p>
    <w:p w14:paraId="49A9FB35" w14:textId="27BF3F16" w:rsidR="007250BC" w:rsidRPr="00D81B0A" w:rsidRDefault="007250BC" w:rsidP="0079052C">
      <w:pPr>
        <w:pStyle w:val="1111BodyRules"/>
        <w:rPr>
          <w:ins w:id="4681" w:author="Rohan Weckert" w:date="2021-10-29T11:58:00Z"/>
          <w:highlight w:val="yellow"/>
        </w:rPr>
      </w:pPr>
      <w:ins w:id="4682" w:author="Rohan Weckert" w:date="2021-10-29T11:58:00Z">
        <w:r w:rsidRPr="00D81B0A">
          <w:rPr>
            <w:highlight w:val="yellow"/>
          </w:rPr>
          <w:t>the emergence of risk that the LSA considers to be unreasonable in the circumstances; or</w:t>
        </w:r>
      </w:ins>
    </w:p>
    <w:p w14:paraId="24C9AF44" w14:textId="6DBB6AA9" w:rsidR="00D06EC7" w:rsidRPr="00D81B0A" w:rsidRDefault="007250BC" w:rsidP="008E35F7">
      <w:pPr>
        <w:pStyle w:val="1111BodyRules"/>
        <w:rPr>
          <w:ins w:id="4683" w:author="Rohan Weckert" w:date="2021-10-29T12:02:00Z"/>
          <w:highlight w:val="yellow"/>
        </w:rPr>
      </w:pPr>
      <w:ins w:id="4684" w:author="Rohan Weckert" w:date="2021-10-29T11:58:00Z">
        <w:r w:rsidRPr="00D81B0A">
          <w:rPr>
            <w:highlight w:val="yellow"/>
          </w:rPr>
          <w:t>the Offeree no longer having decision making capacity; or</w:t>
        </w:r>
      </w:ins>
    </w:p>
    <w:p w14:paraId="12DB641B" w14:textId="3829E0E0" w:rsidR="0079052C" w:rsidRPr="00D81B0A" w:rsidRDefault="0079052C" w:rsidP="0079052C">
      <w:pPr>
        <w:pStyle w:val="1111BodyRules"/>
        <w:rPr>
          <w:ins w:id="4685" w:author="Rohan Weckert" w:date="2021-10-29T12:03:00Z"/>
          <w:highlight w:val="yellow"/>
        </w:rPr>
      </w:pPr>
      <w:ins w:id="4686" w:author="Rohan Weckert" w:date="2021-10-29T12:03:00Z">
        <w:r w:rsidRPr="00D81B0A">
          <w:rPr>
            <w:highlight w:val="yellow"/>
          </w:rPr>
          <w:t>the Participant’s Decision Maker no longer having authority to act on the Participant’s behalf.</w:t>
        </w:r>
      </w:ins>
    </w:p>
    <w:p w14:paraId="059C2306" w14:textId="614B0C96" w:rsidR="0079052C" w:rsidRPr="00D81B0A" w:rsidRDefault="0079052C" w:rsidP="0079052C">
      <w:pPr>
        <w:pStyle w:val="111BodyRules"/>
        <w:rPr>
          <w:ins w:id="4687" w:author="Rohan Weckert" w:date="2021-10-29T12:03:00Z"/>
          <w:highlight w:val="yellow"/>
        </w:rPr>
      </w:pPr>
      <w:ins w:id="4688" w:author="Rohan Weckert" w:date="2021-10-29T12:03:00Z">
        <w:r w:rsidRPr="00D81B0A">
          <w:rPr>
            <w:highlight w:val="yellow"/>
          </w:rPr>
          <w:t>A regime for giving notice of alteration, suspension and termination;</w:t>
        </w:r>
      </w:ins>
    </w:p>
    <w:p w14:paraId="49F7D79F" w14:textId="4DAE1C1D" w:rsidR="008E35F7" w:rsidRPr="00D81B0A" w:rsidRDefault="0079052C" w:rsidP="0079052C">
      <w:pPr>
        <w:pStyle w:val="111BodyRules"/>
        <w:rPr>
          <w:ins w:id="4689" w:author="Rohan Weckert" w:date="2021-10-29T12:03:00Z"/>
          <w:highlight w:val="yellow"/>
        </w:rPr>
      </w:pPr>
      <w:ins w:id="4690" w:author="Rohan Weckert" w:date="2021-10-29T12:03:00Z">
        <w:r w:rsidRPr="00D81B0A">
          <w:rPr>
            <w:highlight w:val="yellow"/>
          </w:rPr>
          <w:t>Any applicable clauses usually contained in Crown agreements.</w:t>
        </w:r>
      </w:ins>
    </w:p>
    <w:p w14:paraId="5CE4C507" w14:textId="77777777" w:rsidR="00C65036" w:rsidRPr="00D81B0A" w:rsidRDefault="00C65036" w:rsidP="00C65036">
      <w:pPr>
        <w:pStyle w:val="11BodyRules"/>
        <w:rPr>
          <w:ins w:id="4691" w:author="Rohan Weckert" w:date="2021-10-29T12:04:00Z"/>
          <w:highlight w:val="yellow"/>
        </w:rPr>
      </w:pPr>
      <w:ins w:id="4692" w:author="Rohan Weckert" w:date="2021-10-29T12:04:00Z">
        <w:r w:rsidRPr="00D81B0A">
          <w:rPr>
            <w:highlight w:val="yellow"/>
          </w:rPr>
          <w:t>The Agreement may contain clauses:</w:t>
        </w:r>
      </w:ins>
    </w:p>
    <w:p w14:paraId="4F678D8F" w14:textId="32E5C389" w:rsidR="00C65036" w:rsidRPr="00D81B0A" w:rsidRDefault="00C65036" w:rsidP="00C65036">
      <w:pPr>
        <w:pStyle w:val="111BodyRules"/>
        <w:rPr>
          <w:ins w:id="4693" w:author="Rohan Weckert" w:date="2021-10-29T12:04:00Z"/>
          <w:highlight w:val="yellow"/>
        </w:rPr>
      </w:pPr>
      <w:ins w:id="4694" w:author="Rohan Weckert" w:date="2021-10-29T12:04:00Z">
        <w:r w:rsidRPr="00D81B0A">
          <w:rPr>
            <w:highlight w:val="yellow"/>
          </w:rPr>
          <w:t>Whether the Offeree is authorised to lend or invest the amount paid over, and if so, on what terms or in what asset classes as the case may be; and</w:t>
        </w:r>
      </w:ins>
    </w:p>
    <w:p w14:paraId="2B79730E" w14:textId="141B0D0E" w:rsidR="0079052C" w:rsidRPr="00D81B0A" w:rsidRDefault="00C65036" w:rsidP="00C65036">
      <w:pPr>
        <w:pStyle w:val="111BodyRules"/>
        <w:rPr>
          <w:ins w:id="4695" w:author="Rohan Weckert" w:date="2021-10-29T12:04:00Z"/>
          <w:highlight w:val="yellow"/>
        </w:rPr>
      </w:pPr>
      <w:ins w:id="4696" w:author="Rohan Weckert" w:date="2021-10-29T12:04:00Z">
        <w:r w:rsidRPr="00D81B0A">
          <w:rPr>
            <w:highlight w:val="yellow"/>
          </w:rPr>
          <w:t>Such other provisions as the individual case requires.</w:t>
        </w:r>
      </w:ins>
    </w:p>
    <w:p w14:paraId="5A614D70" w14:textId="360A17EE" w:rsidR="00194BC2" w:rsidRPr="00D81B0A" w:rsidRDefault="00194BC2" w:rsidP="00194BC2">
      <w:pPr>
        <w:pStyle w:val="11BodyRules"/>
        <w:rPr>
          <w:ins w:id="4697" w:author="Rohan Weckert" w:date="2021-10-29T12:04:00Z"/>
          <w:highlight w:val="yellow"/>
        </w:rPr>
      </w:pPr>
      <w:ins w:id="4698" w:author="Rohan Weckert" w:date="2021-10-29T12:04:00Z">
        <w:r w:rsidRPr="00D81B0A">
          <w:rPr>
            <w:highlight w:val="yellow"/>
          </w:rPr>
          <w:t>The LSA will determine the amount to be paid over pursuant to the Agreement</w:t>
        </w:r>
      </w:ins>
      <w:ins w:id="4699" w:author="Weckert, Rohan (LSA)" w:date="2021-11-30T15:53:00Z">
        <w:r w:rsidR="003263D9" w:rsidRPr="00D81B0A">
          <w:rPr>
            <w:highlight w:val="yellow"/>
          </w:rPr>
          <w:t>,</w:t>
        </w:r>
      </w:ins>
      <w:ins w:id="4700" w:author="Rohan Weckert" w:date="2021-10-29T12:04:00Z">
        <w:r w:rsidRPr="00D81B0A">
          <w:rPr>
            <w:highlight w:val="yellow"/>
          </w:rPr>
          <w:t xml:space="preserve"> based on an independent actuarial calculation and taking into account, including but not limited to, the following factors:</w:t>
        </w:r>
      </w:ins>
    </w:p>
    <w:p w14:paraId="61E497A1" w14:textId="0EFABDE1" w:rsidR="00194BC2" w:rsidRPr="00D81B0A" w:rsidRDefault="00194BC2" w:rsidP="00553B04">
      <w:pPr>
        <w:pStyle w:val="111BodyRules"/>
        <w:rPr>
          <w:ins w:id="4701" w:author="Rohan Weckert" w:date="2021-10-29T12:04:00Z"/>
          <w:highlight w:val="yellow"/>
        </w:rPr>
      </w:pPr>
      <w:ins w:id="4702" w:author="Rohan Weckert" w:date="2021-10-29T12:04:00Z">
        <w:r w:rsidRPr="00D81B0A">
          <w:rPr>
            <w:highlight w:val="yellow"/>
          </w:rPr>
          <w:t>The Participant’s age at the time of injury and their current age;</w:t>
        </w:r>
      </w:ins>
    </w:p>
    <w:p w14:paraId="1999E271" w14:textId="09FDE4BD" w:rsidR="00194BC2" w:rsidRPr="00D81B0A" w:rsidRDefault="00194BC2" w:rsidP="00553B04">
      <w:pPr>
        <w:pStyle w:val="111BodyRules"/>
        <w:rPr>
          <w:ins w:id="4703" w:author="Rohan Weckert" w:date="2021-10-29T12:04:00Z"/>
          <w:highlight w:val="yellow"/>
        </w:rPr>
      </w:pPr>
      <w:ins w:id="4704" w:author="Rohan Weckert" w:date="2021-10-29T12:04:00Z">
        <w:r w:rsidRPr="00D81B0A">
          <w:rPr>
            <w:highlight w:val="yellow"/>
          </w:rPr>
          <w:t>The nature and severity of the Participant’s injury;</w:t>
        </w:r>
      </w:ins>
    </w:p>
    <w:p w14:paraId="3F90D28E" w14:textId="4F69C801" w:rsidR="00194BC2" w:rsidRPr="00D81B0A" w:rsidRDefault="00194BC2" w:rsidP="00553B04">
      <w:pPr>
        <w:pStyle w:val="111BodyRules"/>
        <w:rPr>
          <w:ins w:id="4705" w:author="Rohan Weckert" w:date="2021-10-29T12:04:00Z"/>
          <w:highlight w:val="yellow"/>
        </w:rPr>
      </w:pPr>
      <w:ins w:id="4706" w:author="Rohan Weckert" w:date="2021-10-29T12:04:00Z">
        <w:r w:rsidRPr="00D81B0A">
          <w:rPr>
            <w:highlight w:val="yellow"/>
          </w:rPr>
          <w:t>The current objective assessment of the Participant’s functional status, for example, using the FIM™ or WeeFIM® and ASIA Impairment Scale Score;</w:t>
        </w:r>
      </w:ins>
    </w:p>
    <w:p w14:paraId="31EA72B2" w14:textId="2AF3F0C9" w:rsidR="00194BC2" w:rsidRPr="00D81B0A" w:rsidRDefault="00194BC2" w:rsidP="00553B04">
      <w:pPr>
        <w:pStyle w:val="111BodyRules"/>
        <w:rPr>
          <w:ins w:id="4707" w:author="Rohan Weckert" w:date="2021-10-29T12:04:00Z"/>
          <w:highlight w:val="yellow"/>
        </w:rPr>
      </w:pPr>
      <w:ins w:id="4708" w:author="Rohan Weckert" w:date="2021-10-29T12:04:00Z">
        <w:r w:rsidRPr="00D81B0A">
          <w:rPr>
            <w:highlight w:val="yellow"/>
          </w:rPr>
          <w:t xml:space="preserve">Objective assessments of the Participant’s previous and current </w:t>
        </w:r>
      </w:ins>
      <w:ins w:id="4709" w:author="Weckert, Rohan (LSA)" w:date="2021-12-02T15:52:00Z">
        <w:r w:rsidR="00723467" w:rsidRPr="00D81B0A">
          <w:rPr>
            <w:highlight w:val="yellow"/>
          </w:rPr>
          <w:t>T</w:t>
        </w:r>
      </w:ins>
      <w:ins w:id="4710" w:author="Rohan Weckert" w:date="2021-10-29T12:04:00Z">
        <w:r w:rsidRPr="00D81B0A">
          <w:rPr>
            <w:highlight w:val="yellow"/>
          </w:rPr>
          <w:t>reatment, care and support needs;</w:t>
        </w:r>
      </w:ins>
    </w:p>
    <w:p w14:paraId="0A3ED9BA" w14:textId="53BA9A7B" w:rsidR="00194BC2" w:rsidRPr="00D81B0A" w:rsidRDefault="00194BC2" w:rsidP="00553B04">
      <w:pPr>
        <w:pStyle w:val="111BodyRules"/>
        <w:rPr>
          <w:ins w:id="4711" w:author="Rohan Weckert" w:date="2021-10-29T12:04:00Z"/>
          <w:highlight w:val="yellow"/>
        </w:rPr>
      </w:pPr>
      <w:ins w:id="4712" w:author="Rohan Weckert" w:date="2021-10-29T12:04:00Z">
        <w:r w:rsidRPr="00D81B0A">
          <w:rPr>
            <w:highlight w:val="yellow"/>
          </w:rPr>
          <w:t xml:space="preserve">The nature, frequency and duration of services used to meet these </w:t>
        </w:r>
      </w:ins>
      <w:ins w:id="4713" w:author="Weckert, Rohan (LSA)" w:date="2021-12-02T15:52:00Z">
        <w:r w:rsidR="00723467" w:rsidRPr="00D81B0A">
          <w:rPr>
            <w:highlight w:val="yellow"/>
          </w:rPr>
          <w:t>T</w:t>
        </w:r>
      </w:ins>
      <w:ins w:id="4714" w:author="Rohan Weckert" w:date="2021-10-29T12:04:00Z">
        <w:r w:rsidRPr="00D81B0A">
          <w:rPr>
            <w:highlight w:val="yellow"/>
          </w:rPr>
          <w:t>reatment, care and support needs, including any variations in needs during periods of transition;</w:t>
        </w:r>
      </w:ins>
    </w:p>
    <w:p w14:paraId="28337DDA" w14:textId="516C1252" w:rsidR="00194BC2" w:rsidRPr="00D81B0A" w:rsidRDefault="00194BC2" w:rsidP="00553B04">
      <w:pPr>
        <w:pStyle w:val="111BodyRules"/>
        <w:rPr>
          <w:ins w:id="4715" w:author="Rohan Weckert" w:date="2021-10-29T12:04:00Z"/>
          <w:highlight w:val="yellow"/>
        </w:rPr>
      </w:pPr>
      <w:ins w:id="4716" w:author="Rohan Weckert" w:date="2021-10-29T12:04:00Z">
        <w:r w:rsidRPr="00D81B0A">
          <w:rPr>
            <w:highlight w:val="yellow"/>
          </w:rPr>
          <w:t>The term of the Agreement; and</w:t>
        </w:r>
      </w:ins>
    </w:p>
    <w:p w14:paraId="371835EC" w14:textId="71AAC089" w:rsidR="00194BC2" w:rsidRPr="00D81B0A" w:rsidRDefault="00194BC2" w:rsidP="00553B04">
      <w:pPr>
        <w:pStyle w:val="111BodyRules"/>
        <w:rPr>
          <w:ins w:id="4717" w:author="Rohan Weckert" w:date="2021-10-29T11:48:00Z"/>
          <w:highlight w:val="yellow"/>
        </w:rPr>
      </w:pPr>
      <w:ins w:id="4718" w:author="Rohan Weckert" w:date="2021-10-29T12:04:00Z">
        <w:r w:rsidRPr="00D81B0A">
          <w:rPr>
            <w:highlight w:val="yellow"/>
          </w:rPr>
          <w:t>Relevant discounting of the amount, as related to the term of the Agreement.</w:t>
        </w:r>
      </w:ins>
    </w:p>
    <w:p w14:paraId="788AE71B" w14:textId="77777777" w:rsidR="00C42D13" w:rsidRPr="002811A5" w:rsidRDefault="00C42D13" w:rsidP="00BC5080">
      <w:pPr>
        <w:pStyle w:val="Heading2"/>
        <w:rPr>
          <w:ins w:id="4719" w:author="Rohan Weckert" w:date="2021-10-29T11:48:00Z"/>
          <w:highlight w:val="yellow"/>
        </w:rPr>
      </w:pPr>
      <w:bookmarkStart w:id="4720" w:name="_Toc90287332"/>
      <w:ins w:id="4721" w:author="Rohan Weckert" w:date="2021-10-29T11:48:00Z">
        <w:r w:rsidRPr="002811A5">
          <w:rPr>
            <w:highlight w:val="yellow"/>
          </w:rPr>
          <w:t>Reimbursement arrangements</w:t>
        </w:r>
        <w:bookmarkEnd w:id="4720"/>
      </w:ins>
    </w:p>
    <w:p w14:paraId="03D0DEE3" w14:textId="27F7EC46" w:rsidR="00C42D13" w:rsidRPr="002811A5" w:rsidRDefault="00E73BD9" w:rsidP="00C42D13">
      <w:pPr>
        <w:pStyle w:val="11BodyRules"/>
        <w:rPr>
          <w:ins w:id="4722" w:author="Rohan Weckert" w:date="2021-10-29T12:12:00Z"/>
          <w:highlight w:val="yellow"/>
        </w:rPr>
      </w:pPr>
      <w:ins w:id="4723" w:author="Rohan Weckert" w:date="2021-10-29T12:09:00Z">
        <w:r w:rsidRPr="002811A5">
          <w:rPr>
            <w:highlight w:val="yellow"/>
          </w:rPr>
          <w:t xml:space="preserve">Subject to the Act and these Rules, </w:t>
        </w:r>
      </w:ins>
      <w:ins w:id="4724" w:author="Weckert, Rohan (LSA)" w:date="2021-11-30T15:55:00Z">
        <w:r w:rsidR="00B90B12" w:rsidRPr="002811A5">
          <w:rPr>
            <w:highlight w:val="yellow"/>
          </w:rPr>
          <w:t xml:space="preserve">the LSA, in its absolute discretion, may enter into a Reimbursement Arrangement with a </w:t>
        </w:r>
      </w:ins>
      <w:ins w:id="4725" w:author="Rohan Weckert" w:date="2021-10-29T11:48:00Z">
        <w:r w:rsidR="00C42D13" w:rsidRPr="002811A5">
          <w:rPr>
            <w:highlight w:val="yellow"/>
          </w:rPr>
          <w:t>Participant or Decision Maker or both, as the case may require.</w:t>
        </w:r>
      </w:ins>
    </w:p>
    <w:p w14:paraId="79725C23" w14:textId="00599BC0" w:rsidR="007A7AFE" w:rsidRPr="002811A5" w:rsidRDefault="00417D66" w:rsidP="00C42D13">
      <w:pPr>
        <w:pStyle w:val="11BodyRules"/>
        <w:rPr>
          <w:ins w:id="4726" w:author="Rohan Weckert" w:date="2021-10-29T12:16:00Z"/>
          <w:highlight w:val="yellow"/>
        </w:rPr>
      </w:pPr>
      <w:ins w:id="4727" w:author="Rohan Weckert" w:date="2021-10-29T12:13:00Z">
        <w:r w:rsidRPr="002811A5">
          <w:rPr>
            <w:highlight w:val="yellow"/>
          </w:rPr>
          <w:lastRenderedPageBreak/>
          <w:t xml:space="preserve">The LSA will not reimburse any payment unless there is a valid </w:t>
        </w:r>
      </w:ins>
      <w:ins w:id="4728" w:author="Rohan Weckert" w:date="2021-10-29T12:14:00Z">
        <w:r w:rsidR="00215762" w:rsidRPr="002811A5">
          <w:rPr>
            <w:highlight w:val="yellow"/>
          </w:rPr>
          <w:t>R</w:t>
        </w:r>
      </w:ins>
      <w:ins w:id="4729" w:author="Rohan Weckert" w:date="2021-10-29T12:13:00Z">
        <w:r w:rsidR="00215762" w:rsidRPr="002811A5">
          <w:rPr>
            <w:highlight w:val="yellow"/>
          </w:rPr>
          <w:t xml:space="preserve">eimbursement </w:t>
        </w:r>
      </w:ins>
      <w:ins w:id="4730" w:author="Rohan Weckert" w:date="2021-10-29T12:14:00Z">
        <w:r w:rsidR="00215762" w:rsidRPr="002811A5">
          <w:rPr>
            <w:highlight w:val="yellow"/>
          </w:rPr>
          <w:t>A</w:t>
        </w:r>
      </w:ins>
      <w:ins w:id="4731" w:author="Rohan Weckert" w:date="2021-10-29T12:13:00Z">
        <w:r w:rsidR="00215762" w:rsidRPr="002811A5">
          <w:rPr>
            <w:highlight w:val="yellow"/>
          </w:rPr>
          <w:t>rrangement</w:t>
        </w:r>
        <w:r w:rsidRPr="002811A5">
          <w:rPr>
            <w:highlight w:val="yellow"/>
          </w:rPr>
          <w:t xml:space="preserve"> in place.</w:t>
        </w:r>
      </w:ins>
    </w:p>
    <w:p w14:paraId="16D379A1" w14:textId="2827527F" w:rsidR="00502257" w:rsidRPr="002811A5" w:rsidRDefault="00502257" w:rsidP="00502257">
      <w:pPr>
        <w:pStyle w:val="11BodyRules"/>
        <w:rPr>
          <w:ins w:id="4732" w:author="Rohan Weckert" w:date="2021-10-29T12:16:00Z"/>
          <w:highlight w:val="yellow"/>
        </w:rPr>
      </w:pPr>
      <w:ins w:id="4733" w:author="Rohan Weckert" w:date="2021-10-29T12:16:00Z">
        <w:r w:rsidRPr="002811A5">
          <w:rPr>
            <w:highlight w:val="yellow"/>
          </w:rPr>
          <w:t>A</w:t>
        </w:r>
      </w:ins>
      <w:ins w:id="4734" w:author="Rohan Weckert" w:date="2021-10-29T12:17:00Z">
        <w:r w:rsidR="00D753BA" w:rsidRPr="002811A5">
          <w:rPr>
            <w:highlight w:val="yellow"/>
          </w:rPr>
          <w:t xml:space="preserve"> Reimbursement Arrangement </w:t>
        </w:r>
      </w:ins>
      <w:ins w:id="4735" w:author="Rohan Weckert" w:date="2021-10-29T12:16:00Z">
        <w:r w:rsidRPr="002811A5">
          <w:rPr>
            <w:highlight w:val="yellow"/>
          </w:rPr>
          <w:t>must contain the following clauses:</w:t>
        </w:r>
      </w:ins>
    </w:p>
    <w:p w14:paraId="49EDD002" w14:textId="43AEE7D1" w:rsidR="00502257" w:rsidRPr="002811A5" w:rsidRDefault="00502257" w:rsidP="00D753BA">
      <w:pPr>
        <w:pStyle w:val="111BodyRules"/>
        <w:rPr>
          <w:ins w:id="4736" w:author="Rohan Weckert" w:date="2021-10-29T12:16:00Z"/>
          <w:highlight w:val="yellow"/>
        </w:rPr>
      </w:pPr>
      <w:ins w:id="4737" w:author="Rohan Weckert" w:date="2021-10-29T12:16:00Z">
        <w:r w:rsidRPr="002811A5">
          <w:rPr>
            <w:highlight w:val="yellow"/>
          </w:rPr>
          <w:t xml:space="preserve">The term of the </w:t>
        </w:r>
      </w:ins>
      <w:ins w:id="4738" w:author="Rohan Weckert" w:date="2021-10-29T12:17:00Z">
        <w:r w:rsidR="00D753BA" w:rsidRPr="002811A5">
          <w:rPr>
            <w:highlight w:val="yellow"/>
          </w:rPr>
          <w:t>Reimbursement Arrangement</w:t>
        </w:r>
      </w:ins>
      <w:ins w:id="4739" w:author="Rohan Weckert" w:date="2021-10-29T12:16:00Z">
        <w:r w:rsidRPr="002811A5">
          <w:rPr>
            <w:highlight w:val="yellow"/>
          </w:rPr>
          <w:t>:</w:t>
        </w:r>
      </w:ins>
    </w:p>
    <w:p w14:paraId="4351B13F" w14:textId="7F9DFFC3" w:rsidR="00502257" w:rsidRPr="002811A5" w:rsidRDefault="00502257" w:rsidP="00D753BA">
      <w:pPr>
        <w:pStyle w:val="111BodyRules"/>
        <w:rPr>
          <w:ins w:id="4740" w:author="Rohan Weckert" w:date="2021-10-29T12:16:00Z"/>
          <w:highlight w:val="yellow"/>
        </w:rPr>
      </w:pPr>
      <w:ins w:id="4741" w:author="Rohan Weckert" w:date="2021-10-29T12:16:00Z">
        <w:r w:rsidRPr="002811A5">
          <w:rPr>
            <w:highlight w:val="yellow"/>
          </w:rPr>
          <w:t xml:space="preserve">The specific treatment, care and support services or activity to which the </w:t>
        </w:r>
      </w:ins>
      <w:ins w:id="4742" w:author="Rohan Weckert" w:date="2021-10-29T12:17:00Z">
        <w:r w:rsidR="00D753BA" w:rsidRPr="002811A5">
          <w:rPr>
            <w:highlight w:val="yellow"/>
          </w:rPr>
          <w:t>Reimbursement Arrangement</w:t>
        </w:r>
      </w:ins>
      <w:ins w:id="4743" w:author="Rohan Weckert" w:date="2021-10-29T12:16:00Z">
        <w:r w:rsidRPr="002811A5">
          <w:rPr>
            <w:highlight w:val="yellow"/>
          </w:rPr>
          <w:t xml:space="preserve"> will apply;</w:t>
        </w:r>
      </w:ins>
    </w:p>
    <w:p w14:paraId="30099388" w14:textId="6B69E0C3" w:rsidR="00502257" w:rsidRPr="002811A5" w:rsidRDefault="00502257" w:rsidP="00D753BA">
      <w:pPr>
        <w:pStyle w:val="111BodyRules"/>
        <w:rPr>
          <w:ins w:id="4744" w:author="Rohan Weckert" w:date="2021-10-29T12:16:00Z"/>
          <w:highlight w:val="yellow"/>
        </w:rPr>
      </w:pPr>
      <w:ins w:id="4745" w:author="Rohan Weckert" w:date="2021-10-29T12:16:00Z">
        <w:r w:rsidRPr="002811A5">
          <w:rPr>
            <w:highlight w:val="yellow"/>
          </w:rPr>
          <w:t>A clause providing that reimbursement will only be made on the presentation of receipts or other evidence that the Participant or Decision Maker have paid for the service in question.</w:t>
        </w:r>
      </w:ins>
    </w:p>
    <w:p w14:paraId="7A6D937B" w14:textId="4D532521" w:rsidR="00502257" w:rsidRPr="002811A5" w:rsidRDefault="00502257" w:rsidP="001A46BD">
      <w:pPr>
        <w:pStyle w:val="111BodyRules"/>
        <w:rPr>
          <w:ins w:id="4746" w:author="Mygov" w:date="2021-11-05T07:38:00Z"/>
          <w:highlight w:val="yellow"/>
        </w:rPr>
      </w:pPr>
      <w:ins w:id="4747" w:author="Rohan Weckert" w:date="2021-10-29T12:16:00Z">
        <w:r w:rsidRPr="002811A5">
          <w:rPr>
            <w:highlight w:val="yellow"/>
          </w:rPr>
          <w:t xml:space="preserve">A clause providing that </w:t>
        </w:r>
      </w:ins>
      <w:ins w:id="4748" w:author="Mygov" w:date="2021-11-05T07:39:00Z">
        <w:r w:rsidR="006B3D9A" w:rsidRPr="002811A5">
          <w:rPr>
            <w:highlight w:val="yellow"/>
          </w:rPr>
          <w:t>receipts submitted more than 12 months after the service occurred will not be considered for reimbursement</w:t>
        </w:r>
      </w:ins>
      <w:ins w:id="4749" w:author="Rohan Weckert" w:date="2021-10-29T12:16:00Z">
        <w:r w:rsidRPr="002811A5">
          <w:rPr>
            <w:highlight w:val="yellow"/>
          </w:rPr>
          <w:t>.</w:t>
        </w:r>
      </w:ins>
    </w:p>
    <w:p w14:paraId="699E42EB" w14:textId="28DFD2A7" w:rsidR="006B3D9A" w:rsidRPr="002811A5" w:rsidDel="006B3D9A" w:rsidRDefault="006B3D9A" w:rsidP="001A46BD">
      <w:pPr>
        <w:pStyle w:val="111BodyRules"/>
        <w:rPr>
          <w:ins w:id="4750" w:author="Rohan Weckert" w:date="2021-10-29T12:16:00Z"/>
          <w:del w:id="4751" w:author="Mygov" w:date="2021-11-05T07:39:00Z"/>
          <w:highlight w:val="yellow"/>
        </w:rPr>
      </w:pPr>
    </w:p>
    <w:p w14:paraId="5282F6F4" w14:textId="2B6C6F70" w:rsidR="00502257" w:rsidRPr="002811A5" w:rsidRDefault="00502257" w:rsidP="00ED3345">
      <w:pPr>
        <w:pStyle w:val="111BodyRules"/>
        <w:rPr>
          <w:ins w:id="4752" w:author="Rohan Weckert" w:date="2021-10-29T12:16:00Z"/>
          <w:highlight w:val="yellow"/>
        </w:rPr>
      </w:pPr>
      <w:ins w:id="4753" w:author="Rohan Weckert" w:date="2021-10-29T12:16:00Z">
        <w:r w:rsidRPr="002811A5">
          <w:rPr>
            <w:highlight w:val="yellow"/>
          </w:rPr>
          <w:t xml:space="preserve">The circumstances in which the </w:t>
        </w:r>
      </w:ins>
      <w:ins w:id="4754" w:author="Rohan Weckert" w:date="2021-10-29T12:40:00Z">
        <w:r w:rsidR="00D04007" w:rsidRPr="002811A5">
          <w:rPr>
            <w:highlight w:val="yellow"/>
          </w:rPr>
          <w:t>Reimbursement Arrangement</w:t>
        </w:r>
      </w:ins>
      <w:ins w:id="4755" w:author="Rohan Weckert" w:date="2021-10-29T12:16:00Z">
        <w:r w:rsidRPr="002811A5">
          <w:rPr>
            <w:highlight w:val="yellow"/>
          </w:rPr>
          <w:t xml:space="preserve"> may be altered, suspended or terminated by the Participant or Decision Maker or both as the case may require.</w:t>
        </w:r>
      </w:ins>
    </w:p>
    <w:p w14:paraId="0548C6C3" w14:textId="4088888E" w:rsidR="00502257" w:rsidRPr="002811A5" w:rsidRDefault="00502257" w:rsidP="00ED3345">
      <w:pPr>
        <w:pStyle w:val="111BodyRules"/>
        <w:rPr>
          <w:ins w:id="4756" w:author="Rohan Weckert" w:date="2021-10-29T12:16:00Z"/>
          <w:highlight w:val="yellow"/>
        </w:rPr>
      </w:pPr>
      <w:ins w:id="4757" w:author="Rohan Weckert" w:date="2021-10-29T12:16:00Z">
        <w:r w:rsidRPr="002811A5">
          <w:rPr>
            <w:highlight w:val="yellow"/>
          </w:rPr>
          <w:t>A clause giving the LSA power to cancel, suspend or change the R</w:t>
        </w:r>
      </w:ins>
      <w:ins w:id="4758" w:author="Mygov" w:date="2021-11-05T13:17:00Z">
        <w:r w:rsidR="003F46FA" w:rsidRPr="002811A5">
          <w:rPr>
            <w:highlight w:val="yellow"/>
          </w:rPr>
          <w:t>eimburs</w:t>
        </w:r>
      </w:ins>
      <w:ins w:id="4759" w:author="Mygov" w:date="2021-11-05T13:18:00Z">
        <w:r w:rsidR="003F46FA" w:rsidRPr="002811A5">
          <w:rPr>
            <w:highlight w:val="yellow"/>
          </w:rPr>
          <w:t>e</w:t>
        </w:r>
      </w:ins>
      <w:ins w:id="4760" w:author="Mygov" w:date="2021-11-05T13:17:00Z">
        <w:r w:rsidR="003F46FA" w:rsidRPr="002811A5">
          <w:rPr>
            <w:highlight w:val="yellow"/>
          </w:rPr>
          <w:t xml:space="preserve">ment </w:t>
        </w:r>
      </w:ins>
      <w:ins w:id="4761" w:author="Rohan Weckert" w:date="2021-10-29T12:16:00Z">
        <w:r w:rsidRPr="002811A5">
          <w:rPr>
            <w:highlight w:val="yellow"/>
          </w:rPr>
          <w:t>A</w:t>
        </w:r>
      </w:ins>
      <w:ins w:id="4762" w:author="Mygov" w:date="2021-11-05T13:18:00Z">
        <w:r w:rsidR="003F46FA" w:rsidRPr="002811A5">
          <w:rPr>
            <w:highlight w:val="yellow"/>
          </w:rPr>
          <w:t>rrangement</w:t>
        </w:r>
      </w:ins>
      <w:ins w:id="4763" w:author="Rohan Weckert" w:date="2021-10-29T12:16:00Z">
        <w:r w:rsidRPr="002811A5">
          <w:rPr>
            <w:highlight w:val="yellow"/>
          </w:rPr>
          <w:t xml:space="preserve"> in the event of:</w:t>
        </w:r>
      </w:ins>
    </w:p>
    <w:p w14:paraId="53FDCB54" w14:textId="126C09A5" w:rsidR="00502257" w:rsidRPr="002811A5" w:rsidRDefault="00502257" w:rsidP="00ED3345">
      <w:pPr>
        <w:pStyle w:val="1111BodyRules"/>
        <w:rPr>
          <w:ins w:id="4764" w:author="Rohan Weckert" w:date="2021-10-29T12:16:00Z"/>
          <w:highlight w:val="yellow"/>
        </w:rPr>
      </w:pPr>
      <w:ins w:id="4765" w:author="Rohan Weckert" w:date="2021-10-29T12:16:00Z">
        <w:r w:rsidRPr="002811A5">
          <w:rPr>
            <w:highlight w:val="yellow"/>
          </w:rPr>
          <w:t>fraud by the Participant or Decision Maker or both as the case may require or a person for whom they are responsible;</w:t>
        </w:r>
      </w:ins>
    </w:p>
    <w:p w14:paraId="4A6E40F6" w14:textId="6AB809ED" w:rsidR="00502257" w:rsidRPr="002811A5" w:rsidRDefault="00502257" w:rsidP="00ED3345">
      <w:pPr>
        <w:pStyle w:val="1111BodyRules"/>
        <w:rPr>
          <w:ins w:id="4766" w:author="Rohan Weckert" w:date="2021-10-29T12:16:00Z"/>
          <w:highlight w:val="yellow"/>
        </w:rPr>
      </w:pPr>
      <w:ins w:id="4767" w:author="Rohan Weckert" w:date="2021-10-29T12:16:00Z">
        <w:r w:rsidRPr="002811A5">
          <w:rPr>
            <w:highlight w:val="yellow"/>
          </w:rPr>
          <w:t>undue influence by third parties over Participant or Decision Maker or both as the case may require;</w:t>
        </w:r>
      </w:ins>
    </w:p>
    <w:p w14:paraId="02BF0958" w14:textId="71E888D9" w:rsidR="00502257" w:rsidRPr="002811A5" w:rsidRDefault="00502257" w:rsidP="00ED3345">
      <w:pPr>
        <w:pStyle w:val="1111BodyRules"/>
        <w:rPr>
          <w:ins w:id="4768" w:author="Rohan Weckert" w:date="2021-10-29T12:16:00Z"/>
          <w:highlight w:val="yellow"/>
        </w:rPr>
      </w:pPr>
      <w:ins w:id="4769" w:author="Rohan Weckert" w:date="2021-10-29T12:16:00Z">
        <w:r w:rsidRPr="002811A5">
          <w:rPr>
            <w:highlight w:val="yellow"/>
          </w:rPr>
          <w:t>death of the Participant or Decision Maker</w:t>
        </w:r>
      </w:ins>
      <w:ins w:id="4770" w:author="Rohan Weckert" w:date="2021-10-29T12:41:00Z">
        <w:r w:rsidR="0022224B" w:rsidRPr="002811A5">
          <w:rPr>
            <w:highlight w:val="yellow"/>
          </w:rPr>
          <w:t>;</w:t>
        </w:r>
      </w:ins>
    </w:p>
    <w:p w14:paraId="75D61EA0" w14:textId="5E98CB81" w:rsidR="00502257" w:rsidRPr="002811A5" w:rsidRDefault="00502257" w:rsidP="00ED3345">
      <w:pPr>
        <w:pStyle w:val="1111BodyRules"/>
        <w:rPr>
          <w:ins w:id="4771" w:author="Rohan Weckert" w:date="2021-10-29T12:16:00Z"/>
          <w:highlight w:val="yellow"/>
        </w:rPr>
      </w:pPr>
      <w:ins w:id="4772" w:author="Rohan Weckert" w:date="2021-10-29T12:16:00Z">
        <w:r w:rsidRPr="002811A5">
          <w:rPr>
            <w:highlight w:val="yellow"/>
          </w:rPr>
          <w:t>the emergence of ris</w:t>
        </w:r>
      </w:ins>
      <w:ins w:id="4773" w:author="Rohan Weckert" w:date="2021-10-29T12:42:00Z">
        <w:r w:rsidR="0022224B" w:rsidRPr="002811A5">
          <w:rPr>
            <w:highlight w:val="yellow"/>
          </w:rPr>
          <w:t>k</w:t>
        </w:r>
      </w:ins>
      <w:ins w:id="4774" w:author="Rohan Weckert" w:date="2021-10-29T12:16:00Z">
        <w:r w:rsidRPr="002811A5">
          <w:rPr>
            <w:highlight w:val="yellow"/>
          </w:rPr>
          <w:t xml:space="preserve"> that the LSA considers to be unreasonable in the circumstances; or</w:t>
        </w:r>
      </w:ins>
    </w:p>
    <w:p w14:paraId="08B8CE00" w14:textId="069A2B05" w:rsidR="00502257" w:rsidRPr="002811A5" w:rsidRDefault="00502257" w:rsidP="0022224B">
      <w:pPr>
        <w:pStyle w:val="1111BodyRules"/>
        <w:rPr>
          <w:ins w:id="4775" w:author="Rohan Weckert" w:date="2021-10-29T12:42:00Z"/>
          <w:highlight w:val="yellow"/>
        </w:rPr>
      </w:pPr>
      <w:ins w:id="4776" w:author="Rohan Weckert" w:date="2021-10-29T12:16:00Z">
        <w:r w:rsidRPr="002811A5">
          <w:rPr>
            <w:highlight w:val="yellow"/>
          </w:rPr>
          <w:t>the Participant or Decision Maker or both as the case may require no longer having decision making capacity; or</w:t>
        </w:r>
      </w:ins>
    </w:p>
    <w:p w14:paraId="372D5150" w14:textId="7411059B" w:rsidR="0091780F" w:rsidRPr="002811A5" w:rsidRDefault="0091780F" w:rsidP="0091780F">
      <w:pPr>
        <w:pStyle w:val="1111BodyRules"/>
        <w:rPr>
          <w:ins w:id="4777" w:author="Rohan Weckert" w:date="2021-10-29T12:42:00Z"/>
          <w:highlight w:val="yellow"/>
        </w:rPr>
      </w:pPr>
      <w:ins w:id="4778" w:author="Rohan Weckert" w:date="2021-10-29T12:42:00Z">
        <w:r w:rsidRPr="002811A5">
          <w:rPr>
            <w:highlight w:val="yellow"/>
          </w:rPr>
          <w:t>the Decision Maker no longer having authority to act on the Participant’s behalf</w:t>
        </w:r>
      </w:ins>
      <w:ins w:id="4779" w:author="Rohan Weckert" w:date="2021-10-29T12:43:00Z">
        <w:r w:rsidRPr="002811A5">
          <w:rPr>
            <w:highlight w:val="yellow"/>
          </w:rPr>
          <w:t>.</w:t>
        </w:r>
      </w:ins>
    </w:p>
    <w:p w14:paraId="609531FE" w14:textId="56DEA5BF" w:rsidR="0091780F" w:rsidRPr="002811A5" w:rsidRDefault="0091780F" w:rsidP="0091780F">
      <w:pPr>
        <w:pStyle w:val="111BodyRules"/>
        <w:rPr>
          <w:ins w:id="4780" w:author="Rohan Weckert" w:date="2021-10-29T12:42:00Z"/>
          <w:highlight w:val="yellow"/>
        </w:rPr>
      </w:pPr>
      <w:ins w:id="4781" w:author="Rohan Weckert" w:date="2021-10-29T12:42:00Z">
        <w:r w:rsidRPr="002811A5">
          <w:rPr>
            <w:highlight w:val="yellow"/>
          </w:rPr>
          <w:t>A regime for giving notice of alteration, suspension and termination;</w:t>
        </w:r>
      </w:ins>
    </w:p>
    <w:p w14:paraId="63711AFB" w14:textId="79AF3A44" w:rsidR="0091780F" w:rsidRPr="002811A5" w:rsidRDefault="0091780F" w:rsidP="0091780F">
      <w:pPr>
        <w:pStyle w:val="111BodyRules"/>
        <w:rPr>
          <w:ins w:id="4782" w:author="Trudy Minett" w:date="2021-11-02T07:51:00Z"/>
          <w:highlight w:val="yellow"/>
        </w:rPr>
      </w:pPr>
      <w:ins w:id="4783" w:author="Rohan Weckert" w:date="2021-10-29T12:42:00Z">
        <w:r w:rsidRPr="002811A5">
          <w:rPr>
            <w:highlight w:val="yellow"/>
          </w:rPr>
          <w:t>A clause providing that the LSA may seek recovery of funds under Rule 5.3.5 as a debt due to the Crown.</w:t>
        </w:r>
      </w:ins>
    </w:p>
    <w:p w14:paraId="3D76F04F" w14:textId="77777777" w:rsidR="00905E60" w:rsidRPr="00775F7A" w:rsidDel="00775F7A" w:rsidRDefault="00905E60" w:rsidP="005D1BE9">
      <w:pPr>
        <w:pStyle w:val="111BodyRules"/>
        <w:numPr>
          <w:ilvl w:val="0"/>
          <w:numId w:val="0"/>
        </w:numPr>
        <w:rPr>
          <w:del w:id="4784" w:author="Trudy Minett" w:date="2021-11-02T07:52:00Z"/>
        </w:rPr>
      </w:pPr>
    </w:p>
    <w:p w14:paraId="16EDEBC8" w14:textId="77777777" w:rsidR="00510694" w:rsidRPr="00775F7A" w:rsidRDefault="00510694" w:rsidP="005D1BE9">
      <w:pPr>
        <w:pStyle w:val="111BodyRules"/>
        <w:numPr>
          <w:ilvl w:val="0"/>
          <w:numId w:val="0"/>
        </w:numPr>
        <w:rPr>
          <w:rFonts w:cs="Arial"/>
          <w:szCs w:val="22"/>
        </w:rPr>
        <w:sectPr w:rsidR="00510694" w:rsidRPr="00775F7A" w:rsidSect="0089144A">
          <w:headerReference w:type="default" r:id="rId32"/>
          <w:pgSz w:w="11900" w:h="16840"/>
          <w:pgMar w:top="1985" w:right="1134" w:bottom="1418" w:left="1134" w:header="720" w:footer="499" w:gutter="0"/>
          <w:cols w:space="720"/>
          <w:noEndnote/>
          <w:titlePg/>
          <w:docGrid w:linePitch="272"/>
        </w:sectPr>
      </w:pPr>
    </w:p>
    <w:p w14:paraId="407B0C68" w14:textId="77777777" w:rsidR="00905E60" w:rsidRPr="00963E10" w:rsidRDefault="00905E60" w:rsidP="005C5E9D">
      <w:pPr>
        <w:pStyle w:val="Heading1"/>
      </w:pPr>
      <w:bookmarkStart w:id="4786" w:name="_Toc90287333"/>
      <w:r w:rsidRPr="00963E10">
        <w:lastRenderedPageBreak/>
        <w:t>PART 17 – Buying into the Scheme</w:t>
      </w:r>
      <w:bookmarkEnd w:id="4786"/>
    </w:p>
    <w:p w14:paraId="18B36CB7" w14:textId="334E19A7" w:rsidR="00905E60" w:rsidRPr="002811A5" w:rsidRDefault="00B45649" w:rsidP="00BC5080">
      <w:pPr>
        <w:pStyle w:val="Heading2"/>
        <w:numPr>
          <w:ilvl w:val="0"/>
          <w:numId w:val="23"/>
        </w:numPr>
        <w:rPr>
          <w:highlight w:val="yellow"/>
        </w:rPr>
      </w:pPr>
      <w:bookmarkStart w:id="4787" w:name="_Toc90287334"/>
      <w:ins w:id="4788" w:author="Weckert, Rohan (LSA)" w:date="2021-11-30T16:01:00Z">
        <w:r w:rsidRPr="002811A5">
          <w:rPr>
            <w:highlight w:val="yellow"/>
          </w:rPr>
          <w:t>Preliminary</w:t>
        </w:r>
      </w:ins>
      <w:del w:id="4789" w:author="Weckert, Rohan (LSA)" w:date="2021-11-30T16:01:00Z">
        <w:r w:rsidRPr="002811A5" w:rsidDel="00B45649">
          <w:rPr>
            <w:highlight w:val="yellow"/>
          </w:rPr>
          <w:delText>Background</w:delText>
        </w:r>
      </w:del>
      <w:bookmarkEnd w:id="4787"/>
    </w:p>
    <w:p w14:paraId="365E56B6" w14:textId="77777777" w:rsidR="00905E60" w:rsidRPr="00963E10" w:rsidRDefault="00905E60" w:rsidP="001F71B9">
      <w:pPr>
        <w:pStyle w:val="11BodyRules"/>
      </w:pPr>
      <w:r w:rsidRPr="00963E10">
        <w:t xml:space="preserve">This part is made under sections 6 and 56 of the Act. </w:t>
      </w:r>
    </w:p>
    <w:p w14:paraId="5C3160BA" w14:textId="01FEDA3D" w:rsidR="00905E60" w:rsidRPr="00963E10" w:rsidRDefault="00905E60" w:rsidP="001F71B9">
      <w:pPr>
        <w:pStyle w:val="11BodyRules"/>
      </w:pPr>
      <w:r w:rsidRPr="00963E10">
        <w:t>A</w:t>
      </w:r>
      <w:del w:id="4790" w:author="Weckert, Rohan (LSA)" w:date="2021-11-30T16:03:00Z">
        <w:r w:rsidR="007624F9" w:rsidRPr="002811A5" w:rsidDel="007624F9">
          <w:rPr>
            <w:highlight w:val="yellow"/>
          </w:rPr>
          <w:delText>n applicant</w:delText>
        </w:r>
      </w:del>
      <w:r w:rsidRPr="002811A5">
        <w:rPr>
          <w:highlight w:val="yellow"/>
        </w:rPr>
        <w:t xml:space="preserve"> </w:t>
      </w:r>
      <w:ins w:id="4791" w:author="Weckert, Rohan (LSA)" w:date="2021-11-30T16:04:00Z">
        <w:r w:rsidR="007624F9" w:rsidRPr="002811A5">
          <w:rPr>
            <w:highlight w:val="yellow"/>
          </w:rPr>
          <w:t>person</w:t>
        </w:r>
        <w:r w:rsidR="007624F9" w:rsidRPr="00963E10">
          <w:t xml:space="preserve"> </w:t>
        </w:r>
      </w:ins>
      <w:r w:rsidRPr="00963E10">
        <w:t xml:space="preserve">who sustained a </w:t>
      </w:r>
      <w:del w:id="4792" w:author="Weckert, Rohan (LSA)" w:date="2021-11-30T16:05:00Z">
        <w:r w:rsidR="007624F9" w:rsidRPr="002811A5" w:rsidDel="007624F9">
          <w:rPr>
            <w:highlight w:val="yellow"/>
          </w:rPr>
          <w:delText>m</w:delText>
        </w:r>
      </w:del>
      <w:ins w:id="4793" w:author="Weckert, Rohan (LSA)" w:date="2021-11-30T16:04:00Z">
        <w:r w:rsidR="007624F9" w:rsidRPr="002811A5">
          <w:rPr>
            <w:highlight w:val="yellow"/>
          </w:rPr>
          <w:t>M</w:t>
        </w:r>
      </w:ins>
      <w:r w:rsidRPr="00454620">
        <w:t xml:space="preserve">otor </w:t>
      </w:r>
      <w:del w:id="4794" w:author="Weckert, Rohan (LSA)" w:date="2021-11-30T16:05:00Z">
        <w:r w:rsidR="007624F9" w:rsidRPr="002811A5" w:rsidDel="007624F9">
          <w:rPr>
            <w:highlight w:val="yellow"/>
          </w:rPr>
          <w:delText>v</w:delText>
        </w:r>
      </w:del>
      <w:ins w:id="4795" w:author="Weckert, Rohan (LSA)" w:date="2021-11-30T16:04:00Z">
        <w:r w:rsidR="007624F9" w:rsidRPr="002811A5">
          <w:rPr>
            <w:highlight w:val="yellow"/>
          </w:rPr>
          <w:t>V</w:t>
        </w:r>
      </w:ins>
      <w:r w:rsidRPr="00454620">
        <w:t xml:space="preserve">ehicle </w:t>
      </w:r>
      <w:del w:id="4796" w:author="Weckert, Rohan (LSA)" w:date="2021-11-30T16:05:00Z">
        <w:r w:rsidR="007624F9" w:rsidRPr="002811A5" w:rsidDel="007624F9">
          <w:rPr>
            <w:highlight w:val="yellow"/>
          </w:rPr>
          <w:delText>i</w:delText>
        </w:r>
      </w:del>
      <w:ins w:id="4797" w:author="Weckert, Rohan (LSA)" w:date="2021-11-30T16:04:00Z">
        <w:r w:rsidR="007624F9" w:rsidRPr="002811A5">
          <w:rPr>
            <w:highlight w:val="yellow"/>
          </w:rPr>
          <w:t>I</w:t>
        </w:r>
      </w:ins>
      <w:r w:rsidRPr="00454620">
        <w:t>njury</w:t>
      </w:r>
      <w:r w:rsidRPr="00963E10">
        <w:t xml:space="preserve"> prior to the commencement of the Scheme may buy in to become a </w:t>
      </w:r>
      <w:del w:id="4798" w:author="Weckert, Rohan (LSA)" w:date="2021-11-30T16:05:00Z">
        <w:r w:rsidR="007624F9" w:rsidRPr="002811A5" w:rsidDel="007624F9">
          <w:rPr>
            <w:highlight w:val="yellow"/>
          </w:rPr>
          <w:delText>l</w:delText>
        </w:r>
      </w:del>
      <w:ins w:id="4799" w:author="Weckert, Rohan (LSA)" w:date="2021-11-30T16:04:00Z">
        <w:r w:rsidR="007624F9" w:rsidRPr="002811A5">
          <w:rPr>
            <w:highlight w:val="yellow"/>
          </w:rPr>
          <w:t>L</w:t>
        </w:r>
      </w:ins>
      <w:r w:rsidRPr="00963E10">
        <w:t xml:space="preserve">ifetime </w:t>
      </w:r>
      <w:del w:id="4800" w:author="Weckert, Rohan (LSA)" w:date="2021-11-30T16:05:00Z">
        <w:r w:rsidR="007624F9" w:rsidRPr="002811A5" w:rsidDel="007624F9">
          <w:rPr>
            <w:highlight w:val="yellow"/>
          </w:rPr>
          <w:delText>p</w:delText>
        </w:r>
      </w:del>
      <w:ins w:id="4801" w:author="Weckert, Rohan (LSA)" w:date="2021-11-30T16:04:00Z">
        <w:r w:rsidR="007624F9" w:rsidRPr="002811A5">
          <w:rPr>
            <w:highlight w:val="yellow"/>
          </w:rPr>
          <w:t>P</w:t>
        </w:r>
      </w:ins>
      <w:r w:rsidRPr="00963E10">
        <w:t>articipant in the Scheme under the criteria specified in section 6 of the Act and the conditions below.</w:t>
      </w:r>
    </w:p>
    <w:p w14:paraId="6D58ACE3" w14:textId="38C53A00" w:rsidR="00905E60" w:rsidRPr="00963E10" w:rsidRDefault="00905E60" w:rsidP="001F71B9">
      <w:pPr>
        <w:pStyle w:val="11BodyRules"/>
      </w:pPr>
      <w:r w:rsidRPr="00963E10">
        <w:t>The LSA will calculate the amount required to provide services to meet the</w:t>
      </w:r>
      <w:r w:rsidR="007624F9">
        <w:t xml:space="preserve"> </w:t>
      </w:r>
      <w:del w:id="4802" w:author="Weckert, Rohan (LSA)" w:date="2021-11-30T16:05:00Z">
        <w:r w:rsidR="007624F9" w:rsidRPr="002811A5" w:rsidDel="007624F9">
          <w:rPr>
            <w:highlight w:val="yellow"/>
          </w:rPr>
          <w:delText>applicant’s</w:delText>
        </w:r>
      </w:del>
      <w:r w:rsidRPr="002811A5">
        <w:rPr>
          <w:highlight w:val="yellow"/>
        </w:rPr>
        <w:t xml:space="preserve"> </w:t>
      </w:r>
      <w:ins w:id="4803" w:author="Weckert, Rohan (LSA)" w:date="2021-11-30T16:04:00Z">
        <w:r w:rsidR="007624F9" w:rsidRPr="002811A5">
          <w:rPr>
            <w:highlight w:val="yellow"/>
          </w:rPr>
          <w:t>person’s</w:t>
        </w:r>
      </w:ins>
      <w:r w:rsidRPr="00454620">
        <w:t xml:space="preserve"> </w:t>
      </w:r>
      <w:r w:rsidRPr="00963E10">
        <w:t xml:space="preserve">necessary and reasonable </w:t>
      </w:r>
      <w:del w:id="4804" w:author="Weckert, Rohan (LSA)" w:date="2021-12-02T15:52:00Z">
        <w:r w:rsidRPr="002811A5" w:rsidDel="00723467">
          <w:rPr>
            <w:highlight w:val="yellow"/>
          </w:rPr>
          <w:delText>t</w:delText>
        </w:r>
      </w:del>
      <w:ins w:id="4805" w:author="Weckert, Rohan (LSA)" w:date="2021-12-02T15:52:00Z">
        <w:r w:rsidR="00723467" w:rsidRPr="002811A5">
          <w:rPr>
            <w:highlight w:val="yellow"/>
          </w:rPr>
          <w:t>T</w:t>
        </w:r>
      </w:ins>
      <w:r w:rsidRPr="00963E10">
        <w:t xml:space="preserve">reatment, care and support needs as a result of the </w:t>
      </w:r>
      <w:del w:id="4806" w:author="Weckert, Rohan (LSA)" w:date="2021-11-30T16:05:00Z">
        <w:r w:rsidR="00565479" w:rsidRPr="002811A5" w:rsidDel="00565479">
          <w:rPr>
            <w:highlight w:val="yellow"/>
          </w:rPr>
          <w:delText>m</w:delText>
        </w:r>
      </w:del>
      <w:ins w:id="4807" w:author="Weckert, Rohan (LSA)" w:date="2021-11-30T16:04:00Z">
        <w:r w:rsidR="007624F9" w:rsidRPr="002811A5">
          <w:rPr>
            <w:highlight w:val="yellow"/>
          </w:rPr>
          <w:t>M</w:t>
        </w:r>
      </w:ins>
      <w:r w:rsidRPr="00454620">
        <w:t xml:space="preserve">otor </w:t>
      </w:r>
      <w:del w:id="4808" w:author="Weckert, Rohan (LSA)" w:date="2021-11-30T16:05:00Z">
        <w:r w:rsidR="00565479" w:rsidRPr="002811A5" w:rsidDel="00565479">
          <w:rPr>
            <w:highlight w:val="yellow"/>
          </w:rPr>
          <w:delText>v</w:delText>
        </w:r>
      </w:del>
      <w:ins w:id="4809" w:author="Weckert, Rohan (LSA)" w:date="2021-11-30T16:04:00Z">
        <w:r w:rsidR="007624F9" w:rsidRPr="002811A5">
          <w:rPr>
            <w:highlight w:val="yellow"/>
          </w:rPr>
          <w:t>V</w:t>
        </w:r>
      </w:ins>
      <w:r w:rsidRPr="00454620">
        <w:t xml:space="preserve">ehicle </w:t>
      </w:r>
      <w:del w:id="4810" w:author="Weckert, Rohan (LSA)" w:date="2021-11-30T16:05:00Z">
        <w:r w:rsidR="00565479" w:rsidRPr="002811A5" w:rsidDel="00565479">
          <w:rPr>
            <w:highlight w:val="yellow"/>
          </w:rPr>
          <w:delText>i</w:delText>
        </w:r>
      </w:del>
      <w:ins w:id="4811" w:author="Weckert, Rohan (LSA)" w:date="2021-11-30T16:04:00Z">
        <w:r w:rsidR="007624F9" w:rsidRPr="002811A5">
          <w:rPr>
            <w:highlight w:val="yellow"/>
          </w:rPr>
          <w:t>I</w:t>
        </w:r>
      </w:ins>
      <w:r w:rsidRPr="00454620">
        <w:t>njury</w:t>
      </w:r>
      <w:r w:rsidRPr="00963E10">
        <w:t>, for their lifetime. Buying into the Scheme is voluntary and will be subject to an agreement between the LSA and the</w:t>
      </w:r>
      <w:r w:rsidR="00565479">
        <w:t xml:space="preserve"> </w:t>
      </w:r>
      <w:del w:id="4812" w:author="Weckert, Rohan (LSA)" w:date="2021-11-30T16:06:00Z">
        <w:r w:rsidR="00565479" w:rsidRPr="002811A5" w:rsidDel="00565479">
          <w:rPr>
            <w:highlight w:val="yellow"/>
          </w:rPr>
          <w:delText>applicant</w:delText>
        </w:r>
      </w:del>
      <w:ins w:id="4813" w:author="Weckert, Rohan (LSA)" w:date="2021-11-30T16:04:00Z">
        <w:r w:rsidR="007624F9" w:rsidRPr="002811A5">
          <w:rPr>
            <w:highlight w:val="yellow"/>
          </w:rPr>
          <w:t>person</w:t>
        </w:r>
      </w:ins>
      <w:r w:rsidRPr="00963E10">
        <w:t>.</w:t>
      </w:r>
    </w:p>
    <w:p w14:paraId="7DED8130" w14:textId="42B09B9D" w:rsidR="00905E60" w:rsidRPr="00963E10" w:rsidRDefault="00565479" w:rsidP="00BC5080">
      <w:pPr>
        <w:pStyle w:val="Heading2"/>
      </w:pPr>
      <w:bookmarkStart w:id="4814" w:name="_Toc90287335"/>
      <w:del w:id="4815" w:author="Weckert, Rohan (LSA)" w:date="2021-11-30T16:06:00Z">
        <w:r w:rsidRPr="002811A5" w:rsidDel="00565479">
          <w:rPr>
            <w:highlight w:val="yellow"/>
          </w:rPr>
          <w:delText>Application</w:delText>
        </w:r>
      </w:del>
      <w:ins w:id="4816" w:author="Weckert, Rohan (LSA)" w:date="2021-11-30T16:06:00Z">
        <w:r w:rsidRPr="002811A5">
          <w:rPr>
            <w:highlight w:val="yellow"/>
          </w:rPr>
          <w:t>Request</w:t>
        </w:r>
        <w:r w:rsidRPr="00963E10">
          <w:t xml:space="preserve"> </w:t>
        </w:r>
      </w:ins>
      <w:r w:rsidR="00905E60" w:rsidRPr="00963E10">
        <w:t>to buy in</w:t>
      </w:r>
      <w:bookmarkEnd w:id="4814"/>
    </w:p>
    <w:p w14:paraId="1B82110A" w14:textId="0F1C5719" w:rsidR="00905E60" w:rsidRPr="00963E10" w:rsidRDefault="00905E60" w:rsidP="001F71B9">
      <w:pPr>
        <w:pStyle w:val="11BodyRules"/>
      </w:pPr>
      <w:r w:rsidRPr="00963E10">
        <w:t>A</w:t>
      </w:r>
      <w:del w:id="4817" w:author="Weckert, Rohan (LSA)" w:date="2021-11-30T16:06:00Z">
        <w:r w:rsidR="00565479" w:rsidRPr="002811A5" w:rsidDel="00565479">
          <w:rPr>
            <w:highlight w:val="yellow"/>
          </w:rPr>
          <w:delText>n application</w:delText>
        </w:r>
      </w:del>
      <w:r w:rsidRPr="002811A5">
        <w:rPr>
          <w:highlight w:val="yellow"/>
        </w:rPr>
        <w:t xml:space="preserve"> </w:t>
      </w:r>
      <w:ins w:id="4818" w:author="Weckert, Rohan (LSA)" w:date="2021-11-30T16:06:00Z">
        <w:r w:rsidR="00565479" w:rsidRPr="002811A5">
          <w:rPr>
            <w:highlight w:val="yellow"/>
          </w:rPr>
          <w:t>request</w:t>
        </w:r>
        <w:r w:rsidR="00565479" w:rsidRPr="00963E10">
          <w:t xml:space="preserve"> </w:t>
        </w:r>
      </w:ins>
      <w:r w:rsidRPr="00963E10">
        <w:t>to buy into the Scheme can be made by or on behalf of the</w:t>
      </w:r>
      <w:r w:rsidR="00565479">
        <w:t xml:space="preserve"> </w:t>
      </w:r>
      <w:del w:id="4819" w:author="Weckert, Rohan (LSA)" w:date="2021-11-30T16:06:00Z">
        <w:r w:rsidR="00565479" w:rsidRPr="002811A5" w:rsidDel="00565479">
          <w:rPr>
            <w:highlight w:val="yellow"/>
          </w:rPr>
          <w:delText>applicant</w:delText>
        </w:r>
      </w:del>
      <w:ins w:id="4820" w:author="Weckert, Rohan (LSA)" w:date="2021-11-30T16:06:00Z">
        <w:r w:rsidR="00565479" w:rsidRPr="002811A5">
          <w:rPr>
            <w:highlight w:val="yellow"/>
          </w:rPr>
          <w:t>person</w:t>
        </w:r>
      </w:ins>
      <w:r w:rsidRPr="00963E10">
        <w:t>. A</w:t>
      </w:r>
      <w:del w:id="4821" w:author="Weckert, Rohan (LSA)" w:date="2021-11-30T16:07:00Z">
        <w:r w:rsidR="00565479" w:rsidRPr="002811A5" w:rsidDel="00565479">
          <w:rPr>
            <w:highlight w:val="yellow"/>
          </w:rPr>
          <w:delText>n application</w:delText>
        </w:r>
      </w:del>
      <w:r w:rsidRPr="002811A5">
        <w:rPr>
          <w:highlight w:val="yellow"/>
        </w:rPr>
        <w:t xml:space="preserve"> </w:t>
      </w:r>
      <w:ins w:id="4822" w:author="Weckert, Rohan (LSA)" w:date="2021-11-30T16:07:00Z">
        <w:r w:rsidR="00CD2722" w:rsidRPr="002811A5">
          <w:rPr>
            <w:highlight w:val="yellow"/>
          </w:rPr>
          <w:t>request</w:t>
        </w:r>
        <w:r w:rsidR="00CD2722" w:rsidRPr="00963E10">
          <w:t xml:space="preserve"> </w:t>
        </w:r>
      </w:ins>
      <w:r w:rsidRPr="00963E10">
        <w:t xml:space="preserve">must be </w:t>
      </w:r>
      <w:del w:id="4823" w:author="Weckert, Rohan (LSA)" w:date="2021-11-30T16:09:00Z">
        <w:r w:rsidR="00974B8F" w:rsidRPr="002811A5" w:rsidDel="00974B8F">
          <w:rPr>
            <w:highlight w:val="yellow"/>
          </w:rPr>
          <w:delText>i</w:delText>
        </w:r>
      </w:del>
      <w:ins w:id="4824" w:author="Weckert, Rohan (LSA)" w:date="2021-11-30T16:08:00Z">
        <w:r w:rsidR="001373AC" w:rsidRPr="002811A5">
          <w:rPr>
            <w:highlight w:val="yellow"/>
          </w:rPr>
          <w:t>I</w:t>
        </w:r>
      </w:ins>
      <w:r w:rsidRPr="00963E10">
        <w:t xml:space="preserve">n </w:t>
      </w:r>
      <w:del w:id="4825" w:author="Weckert, Rohan (LSA)" w:date="2021-11-30T16:09:00Z">
        <w:r w:rsidR="00974B8F" w:rsidRPr="002811A5" w:rsidDel="00974B8F">
          <w:rPr>
            <w:highlight w:val="yellow"/>
          </w:rPr>
          <w:delText>w</w:delText>
        </w:r>
      </w:del>
      <w:ins w:id="4826" w:author="Weckert, Rohan (LSA)" w:date="2021-11-30T16:08:00Z">
        <w:r w:rsidR="001373AC" w:rsidRPr="002811A5">
          <w:rPr>
            <w:highlight w:val="yellow"/>
          </w:rPr>
          <w:t>W</w:t>
        </w:r>
      </w:ins>
      <w:r w:rsidRPr="00963E10">
        <w:t xml:space="preserve">riting and must be accompanied by sufficient information to allow the LSA to determine that the </w:t>
      </w:r>
      <w:del w:id="4827" w:author="Weckert, Rohan (LSA)" w:date="2021-11-30T16:09:00Z">
        <w:r w:rsidR="00974B8F" w:rsidRPr="002811A5" w:rsidDel="00974B8F">
          <w:rPr>
            <w:highlight w:val="yellow"/>
          </w:rPr>
          <w:delText>m</w:delText>
        </w:r>
      </w:del>
      <w:ins w:id="4828" w:author="Weckert, Rohan (LSA)" w:date="2021-11-30T16:08:00Z">
        <w:r w:rsidR="001373AC" w:rsidRPr="002811A5">
          <w:rPr>
            <w:highlight w:val="yellow"/>
          </w:rPr>
          <w:t>M</w:t>
        </w:r>
      </w:ins>
      <w:r w:rsidRPr="00454620">
        <w:t xml:space="preserve">otor </w:t>
      </w:r>
      <w:del w:id="4829" w:author="Weckert, Rohan (LSA)" w:date="2021-11-30T16:09:00Z">
        <w:r w:rsidR="00974B8F" w:rsidRPr="002811A5" w:rsidDel="00974B8F">
          <w:rPr>
            <w:highlight w:val="yellow"/>
          </w:rPr>
          <w:delText>v</w:delText>
        </w:r>
      </w:del>
      <w:ins w:id="4830" w:author="Weckert, Rohan (LSA)" w:date="2021-11-30T16:08:00Z">
        <w:r w:rsidR="001373AC" w:rsidRPr="002811A5">
          <w:rPr>
            <w:highlight w:val="yellow"/>
          </w:rPr>
          <w:t>V</w:t>
        </w:r>
      </w:ins>
      <w:r w:rsidRPr="00454620">
        <w:t xml:space="preserve">ehicle </w:t>
      </w:r>
      <w:del w:id="4831" w:author="Weckert, Rohan (LSA)" w:date="2021-11-30T16:09:00Z">
        <w:r w:rsidR="00974B8F" w:rsidRPr="002811A5" w:rsidDel="00974B8F">
          <w:rPr>
            <w:highlight w:val="yellow"/>
          </w:rPr>
          <w:delText>i</w:delText>
        </w:r>
      </w:del>
      <w:ins w:id="4832" w:author="Weckert, Rohan (LSA)" w:date="2021-11-30T16:08:00Z">
        <w:r w:rsidR="001373AC" w:rsidRPr="002811A5">
          <w:rPr>
            <w:highlight w:val="yellow"/>
          </w:rPr>
          <w:t>I</w:t>
        </w:r>
      </w:ins>
      <w:r w:rsidRPr="00454620">
        <w:t xml:space="preserve">njury </w:t>
      </w:r>
      <w:r w:rsidRPr="00963E10">
        <w:t xml:space="preserve">meets the criteria in the Rules and the </w:t>
      </w:r>
      <w:del w:id="4833" w:author="Weckert, Rohan (LSA)" w:date="2021-11-30T16:08:00Z">
        <w:r w:rsidR="00974B8F" w:rsidRPr="002811A5" w:rsidDel="00974B8F">
          <w:rPr>
            <w:highlight w:val="yellow"/>
          </w:rPr>
          <w:delText xml:space="preserve">applicant </w:delText>
        </w:r>
      </w:del>
      <w:ins w:id="4834" w:author="Weckert, Rohan (LSA)" w:date="2021-11-30T16:08:00Z">
        <w:r w:rsidR="00974B8F" w:rsidRPr="002811A5">
          <w:rPr>
            <w:highlight w:val="yellow"/>
          </w:rPr>
          <w:t>person</w:t>
        </w:r>
        <w:r w:rsidR="00974B8F" w:rsidRPr="00454620">
          <w:t xml:space="preserve"> </w:t>
        </w:r>
      </w:ins>
      <w:r w:rsidRPr="00963E10">
        <w:t xml:space="preserve">would have been eligible to participate in the Scheme, had their </w:t>
      </w:r>
      <w:ins w:id="4835" w:author="Rohan Weckert" w:date="2021-11-02T15:01:00Z">
        <w:r w:rsidR="00BA5CB6" w:rsidRPr="002811A5">
          <w:rPr>
            <w:highlight w:val="yellow"/>
          </w:rPr>
          <w:t>M</w:t>
        </w:r>
      </w:ins>
      <w:del w:id="4836" w:author="Rohan Weckert" w:date="2021-11-02T15:01:00Z">
        <w:r w:rsidRPr="002811A5" w:rsidDel="00BA5CB6">
          <w:rPr>
            <w:highlight w:val="yellow"/>
          </w:rPr>
          <w:delText>m</w:delText>
        </w:r>
      </w:del>
      <w:r w:rsidRPr="00963E10">
        <w:t xml:space="preserve">otor </w:t>
      </w:r>
      <w:ins w:id="4837" w:author="Rohan Weckert" w:date="2021-11-02T15:01:00Z">
        <w:r w:rsidR="00BA5CB6" w:rsidRPr="002811A5">
          <w:rPr>
            <w:highlight w:val="yellow"/>
          </w:rPr>
          <w:t>V</w:t>
        </w:r>
      </w:ins>
      <w:del w:id="4838" w:author="Rohan Weckert" w:date="2021-11-02T15:01:00Z">
        <w:r w:rsidRPr="002811A5" w:rsidDel="00BA5CB6">
          <w:rPr>
            <w:highlight w:val="yellow"/>
          </w:rPr>
          <w:delText>v</w:delText>
        </w:r>
      </w:del>
      <w:r w:rsidRPr="00963E10">
        <w:t xml:space="preserve">ehicle </w:t>
      </w:r>
      <w:ins w:id="4839" w:author="Rohan Weckert" w:date="2021-11-02T15:01:00Z">
        <w:r w:rsidR="00BA5CB6" w:rsidRPr="002811A5">
          <w:rPr>
            <w:highlight w:val="yellow"/>
          </w:rPr>
          <w:t>A</w:t>
        </w:r>
      </w:ins>
      <w:del w:id="4840" w:author="Rohan Weckert" w:date="2021-11-02T15:01:00Z">
        <w:r w:rsidRPr="002811A5" w:rsidDel="00BA5CB6">
          <w:rPr>
            <w:highlight w:val="yellow"/>
          </w:rPr>
          <w:delText>a</w:delText>
        </w:r>
      </w:del>
      <w:r w:rsidRPr="00963E10">
        <w:t>ccident occurred after the applicable Scheme commencement date.</w:t>
      </w:r>
    </w:p>
    <w:p w14:paraId="67D4772F" w14:textId="6632715D" w:rsidR="00905E60" w:rsidRPr="00963E10" w:rsidRDefault="00905E60" w:rsidP="001F71B9">
      <w:pPr>
        <w:pStyle w:val="11BodyRules"/>
      </w:pPr>
      <w:r w:rsidRPr="00963E10">
        <w:t>The LSA may refuse a</w:t>
      </w:r>
      <w:del w:id="4841" w:author="Weckert, Rohan (LSA)" w:date="2021-11-30T16:09:00Z">
        <w:r w:rsidR="00974B8F" w:rsidRPr="002811A5" w:rsidDel="00974B8F">
          <w:rPr>
            <w:highlight w:val="yellow"/>
          </w:rPr>
          <w:delText>n application</w:delText>
        </w:r>
      </w:del>
      <w:r w:rsidRPr="002811A5">
        <w:rPr>
          <w:highlight w:val="yellow"/>
        </w:rPr>
        <w:t xml:space="preserve"> </w:t>
      </w:r>
      <w:ins w:id="4842" w:author="Weckert, Rohan (LSA)" w:date="2021-11-30T16:09:00Z">
        <w:r w:rsidR="00933512" w:rsidRPr="002811A5">
          <w:rPr>
            <w:highlight w:val="yellow"/>
          </w:rPr>
          <w:t>request</w:t>
        </w:r>
        <w:r w:rsidR="00933512" w:rsidRPr="00963E10">
          <w:t xml:space="preserve"> </w:t>
        </w:r>
      </w:ins>
      <w:r w:rsidRPr="00963E10">
        <w:t xml:space="preserve">to buy into the Scheme if the injury does not meet the eligibility criteria in Part 2 of the Rules being the current version in force at the time of the </w:t>
      </w:r>
      <w:del w:id="4843" w:author="Weckert, Rohan (LSA)" w:date="2021-11-30T16:10:00Z">
        <w:r w:rsidR="00933512" w:rsidRPr="002811A5" w:rsidDel="00933512">
          <w:rPr>
            <w:highlight w:val="yellow"/>
          </w:rPr>
          <w:delText xml:space="preserve">application </w:delText>
        </w:r>
      </w:del>
      <w:ins w:id="4844" w:author="Weckert, Rohan (LSA)" w:date="2021-11-30T16:10:00Z">
        <w:r w:rsidR="00933512" w:rsidRPr="002811A5">
          <w:rPr>
            <w:highlight w:val="yellow"/>
          </w:rPr>
          <w:t>request</w:t>
        </w:r>
        <w:r w:rsidR="00933512" w:rsidRPr="00454620">
          <w:t xml:space="preserve"> </w:t>
        </w:r>
      </w:ins>
      <w:r w:rsidRPr="00963E10">
        <w:t xml:space="preserve">to buy in. </w:t>
      </w:r>
      <w:r w:rsidR="006C0D82" w:rsidRPr="006C0D82">
        <w:t>If a</w:t>
      </w:r>
      <w:del w:id="4845" w:author="Weckert, Rohan (LSA)" w:date="2021-11-30T16:13:00Z">
        <w:r w:rsidR="001F48BE" w:rsidRPr="002811A5" w:rsidDel="00E3574B">
          <w:rPr>
            <w:highlight w:val="yellow"/>
          </w:rPr>
          <w:delText>n</w:delText>
        </w:r>
      </w:del>
      <w:r w:rsidR="001F48BE" w:rsidRPr="002811A5">
        <w:rPr>
          <w:highlight w:val="yellow"/>
        </w:rPr>
        <w:t xml:space="preserve"> </w:t>
      </w:r>
      <w:del w:id="4846" w:author="Weckert, Rohan (LSA)" w:date="2021-11-30T16:12:00Z">
        <w:r w:rsidR="001F48BE" w:rsidRPr="002811A5" w:rsidDel="00B47972">
          <w:rPr>
            <w:highlight w:val="yellow"/>
          </w:rPr>
          <w:delText>application</w:delText>
        </w:r>
        <w:r w:rsidR="00827DA2" w:rsidRPr="002811A5" w:rsidDel="00B47972">
          <w:rPr>
            <w:highlight w:val="yellow"/>
          </w:rPr>
          <w:delText xml:space="preserve"> </w:delText>
        </w:r>
      </w:del>
      <w:ins w:id="4847" w:author="Weckert, Rohan (LSA)" w:date="2021-11-30T16:13:00Z">
        <w:r w:rsidR="00E3574B" w:rsidRPr="002811A5">
          <w:rPr>
            <w:highlight w:val="yellow"/>
          </w:rPr>
          <w:t xml:space="preserve">request </w:t>
        </w:r>
      </w:ins>
      <w:ins w:id="4848" w:author="Weckert, Rohan (LSA)" w:date="2021-12-06T11:35:00Z">
        <w:r w:rsidR="00CA3A21" w:rsidRPr="002811A5">
          <w:rPr>
            <w:highlight w:val="yellow"/>
          </w:rPr>
          <w:t>to buy in</w:t>
        </w:r>
        <w:r w:rsidR="00CA3A21" w:rsidRPr="006C0D82">
          <w:t xml:space="preserve"> </w:t>
        </w:r>
      </w:ins>
      <w:r w:rsidR="006C0D82" w:rsidRPr="006C0D82">
        <w:t xml:space="preserve">is denied, the </w:t>
      </w:r>
      <w:del w:id="4849" w:author="Weckert, Rohan (LSA)" w:date="2021-11-30T16:12:00Z">
        <w:r w:rsidR="00B47972" w:rsidRPr="002811A5" w:rsidDel="00B47972">
          <w:rPr>
            <w:highlight w:val="yellow"/>
          </w:rPr>
          <w:delText xml:space="preserve">applicant </w:delText>
        </w:r>
      </w:del>
      <w:ins w:id="4850" w:author="Weckert, Rohan (LSA)" w:date="2021-11-30T16:13:00Z">
        <w:r w:rsidR="00E3574B" w:rsidRPr="002811A5">
          <w:rPr>
            <w:highlight w:val="yellow"/>
          </w:rPr>
          <w:t>person</w:t>
        </w:r>
        <w:r w:rsidR="00E3574B" w:rsidRPr="006C0D82">
          <w:t xml:space="preserve"> </w:t>
        </w:r>
      </w:ins>
      <w:r w:rsidR="006C0D82" w:rsidRPr="006C0D82">
        <w:t>may dispute the LSA’s decision about their eligibility to buy into the Scheme in accordance with Part 3 of the Rules.</w:t>
      </w:r>
    </w:p>
    <w:p w14:paraId="5CED3C03" w14:textId="77777777" w:rsidR="00905E60" w:rsidRPr="00963E10" w:rsidRDefault="00905E60" w:rsidP="00BC5080">
      <w:pPr>
        <w:pStyle w:val="Heading2"/>
      </w:pPr>
      <w:bookmarkStart w:id="4851" w:name="_Toc90287336"/>
      <w:r w:rsidRPr="00963E10">
        <w:t>How the LSA calculates cost to buy in</w:t>
      </w:r>
      <w:bookmarkEnd w:id="4851"/>
    </w:p>
    <w:p w14:paraId="1424152F" w14:textId="014ED943" w:rsidR="00905E60" w:rsidRPr="00963E10" w:rsidRDefault="00905E60" w:rsidP="001F71B9">
      <w:pPr>
        <w:pStyle w:val="11BodyRules"/>
      </w:pPr>
      <w:r w:rsidRPr="00963E10">
        <w:t>The LSA requires information about the</w:t>
      </w:r>
      <w:r w:rsidR="001A55DA">
        <w:t xml:space="preserve"> </w:t>
      </w:r>
      <w:del w:id="4852" w:author="Weckert, Rohan (LSA)" w:date="2021-11-30T16:15:00Z">
        <w:r w:rsidR="001A55DA" w:rsidRPr="002811A5" w:rsidDel="001A55DA">
          <w:rPr>
            <w:highlight w:val="yellow"/>
          </w:rPr>
          <w:delText>applicant’s</w:delText>
        </w:r>
      </w:del>
      <w:r w:rsidRPr="002811A5">
        <w:rPr>
          <w:highlight w:val="yellow"/>
        </w:rPr>
        <w:t xml:space="preserve"> </w:t>
      </w:r>
      <w:ins w:id="4853" w:author="Weckert, Rohan (LSA)" w:date="2021-11-30T16:15:00Z">
        <w:r w:rsidR="001A55DA" w:rsidRPr="002811A5">
          <w:rPr>
            <w:highlight w:val="yellow"/>
          </w:rPr>
          <w:t>person’s</w:t>
        </w:r>
      </w:ins>
      <w:r w:rsidRPr="00454620">
        <w:t xml:space="preserve"> </w:t>
      </w:r>
      <w:r w:rsidRPr="00963E10">
        <w:t xml:space="preserve">previous and current </w:t>
      </w:r>
      <w:del w:id="4854" w:author="Weckert, Rohan (LSA)" w:date="2021-12-02T15:52:00Z">
        <w:r w:rsidRPr="002811A5" w:rsidDel="00723467">
          <w:rPr>
            <w:highlight w:val="yellow"/>
          </w:rPr>
          <w:delText>t</w:delText>
        </w:r>
      </w:del>
      <w:ins w:id="4855" w:author="Weckert, Rohan (LSA)" w:date="2021-12-02T15:52:00Z">
        <w:r w:rsidR="00723467" w:rsidRPr="002811A5">
          <w:rPr>
            <w:highlight w:val="yellow"/>
          </w:rPr>
          <w:t>T</w:t>
        </w:r>
      </w:ins>
      <w:r w:rsidRPr="00963E10">
        <w:t>reatment, care and support needs in order to calculate the cost for buying into the Scheme. This information includes, but is not limited to:</w:t>
      </w:r>
    </w:p>
    <w:p w14:paraId="474D7A99" w14:textId="39AA6289" w:rsidR="00905E60" w:rsidRPr="00963E10" w:rsidRDefault="00905E60" w:rsidP="001F71B9">
      <w:pPr>
        <w:pStyle w:val="111BodyRules"/>
      </w:pPr>
      <w:r w:rsidRPr="00963E10">
        <w:t>the current age of the</w:t>
      </w:r>
      <w:r w:rsidR="000570C7">
        <w:t xml:space="preserve"> </w:t>
      </w:r>
      <w:del w:id="4856" w:author="Weckert, Rohan (LSA)" w:date="2021-11-30T16:15:00Z">
        <w:r w:rsidR="000570C7" w:rsidRPr="002811A5" w:rsidDel="000570C7">
          <w:rPr>
            <w:highlight w:val="yellow"/>
          </w:rPr>
          <w:delText>applicant</w:delText>
        </w:r>
      </w:del>
      <w:ins w:id="4857" w:author="Weckert, Rohan (LSA)" w:date="2021-11-30T16:15:00Z">
        <w:r w:rsidR="000570C7" w:rsidRPr="002811A5">
          <w:rPr>
            <w:highlight w:val="yellow"/>
          </w:rPr>
          <w:t>person</w:t>
        </w:r>
      </w:ins>
      <w:r w:rsidRPr="00963E10">
        <w:t>, and their age at the time of injury;</w:t>
      </w:r>
    </w:p>
    <w:p w14:paraId="02652736" w14:textId="584E8BA5" w:rsidR="00905E60" w:rsidRPr="00963E10" w:rsidRDefault="00905E60" w:rsidP="001F71B9">
      <w:pPr>
        <w:pStyle w:val="111BodyRules"/>
      </w:pPr>
      <w:r w:rsidRPr="00963E10">
        <w:t>the nature and severity of the</w:t>
      </w:r>
      <w:r w:rsidR="000570C7">
        <w:t xml:space="preserve"> </w:t>
      </w:r>
      <w:del w:id="4858" w:author="Weckert, Rohan (LSA)" w:date="2021-11-30T16:16:00Z">
        <w:r w:rsidR="000570C7" w:rsidRPr="002811A5" w:rsidDel="000570C7">
          <w:rPr>
            <w:highlight w:val="yellow"/>
          </w:rPr>
          <w:delText>applicant’s</w:delText>
        </w:r>
      </w:del>
      <w:r w:rsidRPr="002811A5">
        <w:rPr>
          <w:highlight w:val="yellow"/>
        </w:rPr>
        <w:t xml:space="preserve"> </w:t>
      </w:r>
      <w:ins w:id="4859" w:author="Weckert, Rohan (LSA)" w:date="2021-11-30T16:15:00Z">
        <w:r w:rsidR="000570C7" w:rsidRPr="002811A5">
          <w:rPr>
            <w:highlight w:val="yellow"/>
          </w:rPr>
          <w:t>persons</w:t>
        </w:r>
        <w:r w:rsidR="000570C7" w:rsidRPr="00454620">
          <w:t xml:space="preserve"> </w:t>
        </w:r>
      </w:ins>
      <w:r w:rsidRPr="00963E10">
        <w:t xml:space="preserve">injury; </w:t>
      </w:r>
    </w:p>
    <w:p w14:paraId="7D9DFE1B" w14:textId="062B4452" w:rsidR="00905E60" w:rsidRPr="00963E10" w:rsidRDefault="00905E60" w:rsidP="001F71B9">
      <w:pPr>
        <w:pStyle w:val="111BodyRules"/>
      </w:pPr>
      <w:r w:rsidRPr="00963E10">
        <w:t xml:space="preserve">current objective </w:t>
      </w:r>
      <w:del w:id="4860" w:author="Weckert, Rohan (LSA)" w:date="2021-11-30T16:16:00Z">
        <w:r w:rsidR="008223BB" w:rsidRPr="002811A5" w:rsidDel="008223BB">
          <w:rPr>
            <w:highlight w:val="yellow"/>
          </w:rPr>
          <w:delText xml:space="preserve">assessment of the applicant’s </w:delText>
        </w:r>
      </w:del>
      <w:ins w:id="4861" w:author="Weckert, Rohan (LSA)" w:date="2021-11-30T16:16:00Z">
        <w:r w:rsidR="008223BB" w:rsidRPr="002811A5">
          <w:rPr>
            <w:highlight w:val="yellow"/>
          </w:rPr>
          <w:t>evidence of the persons injury and</w:t>
        </w:r>
        <w:r w:rsidR="008223BB" w:rsidRPr="00963E10">
          <w:t xml:space="preserve"> </w:t>
        </w:r>
      </w:ins>
      <w:r w:rsidRPr="00963E10">
        <w:t>function</w:t>
      </w:r>
      <w:del w:id="4862" w:author="Weckert, Rohan (LSA)" w:date="2021-11-30T16:16:00Z">
        <w:r w:rsidR="008223BB" w:rsidRPr="002811A5" w:rsidDel="008223BB">
          <w:rPr>
            <w:highlight w:val="yellow"/>
          </w:rPr>
          <w:delText>al status</w:delText>
        </w:r>
      </w:del>
      <w:r w:rsidRPr="00963E10">
        <w:t>, for example, using the FIM™ or WeeFIM® and ASIA Impairment Scale Score;</w:t>
      </w:r>
    </w:p>
    <w:p w14:paraId="312A5A8E" w14:textId="48F188DA" w:rsidR="00905E60" w:rsidRPr="00963E10" w:rsidRDefault="00905E60" w:rsidP="001F71B9">
      <w:pPr>
        <w:pStyle w:val="111BodyRules"/>
      </w:pPr>
      <w:r w:rsidRPr="00963E10">
        <w:t>objective assessments of the</w:t>
      </w:r>
      <w:r w:rsidR="008223BB">
        <w:t xml:space="preserve"> </w:t>
      </w:r>
      <w:del w:id="4863" w:author="Weckert, Rohan (LSA)" w:date="2021-11-30T16:17:00Z">
        <w:r w:rsidR="008223BB" w:rsidRPr="002811A5" w:rsidDel="008223BB">
          <w:rPr>
            <w:highlight w:val="yellow"/>
          </w:rPr>
          <w:delText>applicant’s</w:delText>
        </w:r>
      </w:del>
      <w:r w:rsidRPr="002811A5">
        <w:rPr>
          <w:highlight w:val="yellow"/>
        </w:rPr>
        <w:t xml:space="preserve"> </w:t>
      </w:r>
      <w:ins w:id="4864" w:author="Weckert, Rohan (LSA)" w:date="2021-11-30T16:17:00Z">
        <w:r w:rsidR="008223BB" w:rsidRPr="002811A5">
          <w:rPr>
            <w:highlight w:val="yellow"/>
          </w:rPr>
          <w:t>persons</w:t>
        </w:r>
        <w:r w:rsidR="008223BB" w:rsidRPr="00454620">
          <w:t xml:space="preserve"> </w:t>
        </w:r>
      </w:ins>
      <w:r w:rsidRPr="00963E10">
        <w:t xml:space="preserve">previous and current </w:t>
      </w:r>
      <w:del w:id="4865" w:author="Weckert, Rohan (LSA)" w:date="2021-12-02T15:52:00Z">
        <w:r w:rsidRPr="002811A5" w:rsidDel="00723467">
          <w:rPr>
            <w:highlight w:val="yellow"/>
          </w:rPr>
          <w:delText>t</w:delText>
        </w:r>
      </w:del>
      <w:ins w:id="4866" w:author="Weckert, Rohan (LSA)" w:date="2021-12-02T15:52:00Z">
        <w:r w:rsidR="00723467" w:rsidRPr="002811A5">
          <w:rPr>
            <w:highlight w:val="yellow"/>
          </w:rPr>
          <w:t>T</w:t>
        </w:r>
      </w:ins>
      <w:r w:rsidRPr="00963E10">
        <w:t>reatment, care and support needs; and</w:t>
      </w:r>
    </w:p>
    <w:p w14:paraId="40E0D706" w14:textId="751BDECC" w:rsidR="00905E60" w:rsidRPr="00963E10" w:rsidRDefault="00905E60" w:rsidP="001F71B9">
      <w:pPr>
        <w:pStyle w:val="111BodyRules"/>
      </w:pPr>
      <w:r w:rsidRPr="00963E10">
        <w:lastRenderedPageBreak/>
        <w:t xml:space="preserve">the nature, frequency and duration of services used to meet these </w:t>
      </w:r>
      <w:del w:id="4867" w:author="Weckert, Rohan (LSA)" w:date="2021-12-02T15:52:00Z">
        <w:r w:rsidRPr="002811A5" w:rsidDel="00723467">
          <w:rPr>
            <w:highlight w:val="yellow"/>
          </w:rPr>
          <w:delText>t</w:delText>
        </w:r>
      </w:del>
      <w:ins w:id="4868" w:author="Weckert, Rohan (LSA)" w:date="2021-12-02T15:52:00Z">
        <w:r w:rsidR="00723467" w:rsidRPr="002811A5">
          <w:rPr>
            <w:highlight w:val="yellow"/>
          </w:rPr>
          <w:t>T</w:t>
        </w:r>
      </w:ins>
      <w:r w:rsidRPr="00963E10">
        <w:t>reatment, care and support needs, including any variations in needs during periods of transition.</w:t>
      </w:r>
    </w:p>
    <w:p w14:paraId="0CA5C811" w14:textId="24120A73" w:rsidR="00905E60" w:rsidRPr="00963E10" w:rsidRDefault="00905E60" w:rsidP="001F71B9">
      <w:pPr>
        <w:pStyle w:val="11BodyRules"/>
      </w:pPr>
      <w:r w:rsidRPr="00963E10">
        <w:t>The LSA may arrange for the</w:t>
      </w:r>
      <w:r w:rsidR="008223BB">
        <w:t xml:space="preserve"> </w:t>
      </w:r>
      <w:del w:id="4869" w:author="Weckert, Rohan (LSA)" w:date="2021-11-30T16:17:00Z">
        <w:r w:rsidR="008223BB" w:rsidRPr="002811A5" w:rsidDel="008223BB">
          <w:rPr>
            <w:highlight w:val="yellow"/>
          </w:rPr>
          <w:delText>applicant</w:delText>
        </w:r>
        <w:r w:rsidRPr="002811A5" w:rsidDel="008223BB">
          <w:rPr>
            <w:highlight w:val="yellow"/>
          </w:rPr>
          <w:delText xml:space="preserve"> </w:delText>
        </w:r>
      </w:del>
      <w:ins w:id="4870" w:author="Weckert, Rohan (LSA)" w:date="2021-11-30T16:17:00Z">
        <w:r w:rsidR="008223BB" w:rsidRPr="002811A5">
          <w:rPr>
            <w:highlight w:val="yellow"/>
          </w:rPr>
          <w:t>person</w:t>
        </w:r>
        <w:r w:rsidR="008223BB" w:rsidRPr="00454620">
          <w:t xml:space="preserve"> </w:t>
        </w:r>
      </w:ins>
      <w:r w:rsidRPr="00963E10">
        <w:t>to be assessed in order for the above information to be obtained. The LSA funds the necessary and reasonable cost of any assessments required. A copy of the assessments will be provided to the</w:t>
      </w:r>
      <w:r w:rsidR="007F70BC">
        <w:t xml:space="preserve"> </w:t>
      </w:r>
      <w:del w:id="4871" w:author="Weckert, Rohan (LSA)" w:date="2021-11-30T16:17:00Z">
        <w:r w:rsidR="007F70BC" w:rsidRPr="002811A5" w:rsidDel="007F70BC">
          <w:rPr>
            <w:highlight w:val="yellow"/>
          </w:rPr>
          <w:delText>applicant</w:delText>
        </w:r>
      </w:del>
      <w:ins w:id="4872" w:author="Weckert, Rohan (LSA)" w:date="2021-11-30T16:17:00Z">
        <w:r w:rsidR="007F70BC" w:rsidRPr="002811A5">
          <w:rPr>
            <w:highlight w:val="yellow"/>
          </w:rPr>
          <w:t>person</w:t>
        </w:r>
      </w:ins>
      <w:r w:rsidRPr="00963E10">
        <w:t>.</w:t>
      </w:r>
    </w:p>
    <w:p w14:paraId="4EF8E135" w14:textId="77777777" w:rsidR="00905E60" w:rsidRPr="00963E10" w:rsidRDefault="00905E60" w:rsidP="00BC5080">
      <w:pPr>
        <w:pStyle w:val="Heading2"/>
      </w:pPr>
      <w:bookmarkStart w:id="4873" w:name="_Toc90287337"/>
      <w:r w:rsidRPr="00963E10">
        <w:t>What the buy in amount includes</w:t>
      </w:r>
      <w:bookmarkEnd w:id="4873"/>
    </w:p>
    <w:p w14:paraId="3CE48E76" w14:textId="1C8B8492" w:rsidR="00905E60" w:rsidRPr="00963E10" w:rsidRDefault="00905E60" w:rsidP="00FB0955">
      <w:pPr>
        <w:pStyle w:val="11BodyRules"/>
      </w:pPr>
      <w:r w:rsidRPr="00963E10">
        <w:t>The amount determined by the LSA to buy into the Scheme will</w:t>
      </w:r>
      <w:r w:rsidR="00917475">
        <w:t xml:space="preserve"> </w:t>
      </w:r>
      <w:del w:id="4874" w:author="Weckert, Rohan (LSA)" w:date="2021-11-30T16:18:00Z">
        <w:r w:rsidR="00917475" w:rsidRPr="002811A5" w:rsidDel="00917475">
          <w:rPr>
            <w:highlight w:val="yellow"/>
          </w:rPr>
          <w:delText>include</w:delText>
        </w:r>
      </w:del>
      <w:ins w:id="4875" w:author="Weckert, Rohan (LSA)" w:date="2021-11-30T16:18:00Z">
        <w:r w:rsidR="00917475" w:rsidRPr="002811A5">
          <w:rPr>
            <w:highlight w:val="yellow"/>
          </w:rPr>
          <w:t>consider</w:t>
        </w:r>
      </w:ins>
      <w:r w:rsidRPr="00963E10">
        <w:t>:</w:t>
      </w:r>
    </w:p>
    <w:p w14:paraId="273A2766" w14:textId="493F27FA" w:rsidR="00905E60" w:rsidRPr="00963E10" w:rsidRDefault="00905E60" w:rsidP="00FB0955">
      <w:pPr>
        <w:pStyle w:val="111BodyRules"/>
      </w:pPr>
      <w:r w:rsidRPr="00963E10">
        <w:t>the full</w:t>
      </w:r>
      <w:r w:rsidRPr="00454620">
        <w:t xml:space="preserve"> </w:t>
      </w:r>
      <w:ins w:id="4876" w:author="Weckert, Rohan (LSA)" w:date="2021-11-30T16:18:00Z">
        <w:r w:rsidR="00917475" w:rsidRPr="002811A5">
          <w:rPr>
            <w:highlight w:val="yellow"/>
          </w:rPr>
          <w:t>estimated</w:t>
        </w:r>
        <w:r w:rsidR="00917475" w:rsidRPr="00963E10">
          <w:t xml:space="preserve"> </w:t>
        </w:r>
      </w:ins>
      <w:r w:rsidRPr="00963E10">
        <w:t>lifetime expenses in providing for the</w:t>
      </w:r>
      <w:r w:rsidR="00917475">
        <w:t xml:space="preserve"> </w:t>
      </w:r>
      <w:del w:id="4877" w:author="Weckert, Rohan (LSA)" w:date="2021-11-30T16:18:00Z">
        <w:r w:rsidR="00917475" w:rsidRPr="002811A5" w:rsidDel="00917475">
          <w:rPr>
            <w:highlight w:val="yellow"/>
          </w:rPr>
          <w:delText>applicant’s</w:delText>
        </w:r>
      </w:del>
      <w:r w:rsidRPr="002811A5">
        <w:rPr>
          <w:highlight w:val="yellow"/>
        </w:rPr>
        <w:t xml:space="preserve"> </w:t>
      </w:r>
      <w:ins w:id="4878" w:author="Weckert, Rohan (LSA)" w:date="2021-11-30T16:18:00Z">
        <w:r w:rsidR="00917475" w:rsidRPr="002811A5">
          <w:rPr>
            <w:highlight w:val="yellow"/>
          </w:rPr>
          <w:t>persons</w:t>
        </w:r>
        <w:r w:rsidR="00917475" w:rsidRPr="00454620">
          <w:t xml:space="preserve"> </w:t>
        </w:r>
      </w:ins>
      <w:r w:rsidRPr="00963E10">
        <w:t xml:space="preserve">necessary and reasonable </w:t>
      </w:r>
      <w:del w:id="4879" w:author="Weckert, Rohan (LSA)" w:date="2021-12-02T15:52:00Z">
        <w:r w:rsidRPr="002811A5" w:rsidDel="00723467">
          <w:rPr>
            <w:highlight w:val="yellow"/>
          </w:rPr>
          <w:delText>t</w:delText>
        </w:r>
      </w:del>
      <w:ins w:id="4880" w:author="Weckert, Rohan (LSA)" w:date="2021-12-02T15:52:00Z">
        <w:r w:rsidR="00723467" w:rsidRPr="002811A5">
          <w:rPr>
            <w:highlight w:val="yellow"/>
          </w:rPr>
          <w:t>T</w:t>
        </w:r>
      </w:ins>
      <w:r w:rsidRPr="00963E10">
        <w:t xml:space="preserve">reatment, care and support needs as they relate to the eligible </w:t>
      </w:r>
      <w:del w:id="4881" w:author="Weckert, Rohan (LSA)" w:date="2021-11-30T16:19:00Z">
        <w:r w:rsidR="008C5979" w:rsidRPr="002811A5" w:rsidDel="008C5979">
          <w:rPr>
            <w:highlight w:val="yellow"/>
          </w:rPr>
          <w:delText>m</w:delText>
        </w:r>
      </w:del>
      <w:ins w:id="4882" w:author="Weckert, Rohan (LSA)" w:date="2021-11-30T16:18:00Z">
        <w:r w:rsidR="008C5979" w:rsidRPr="002811A5">
          <w:rPr>
            <w:highlight w:val="yellow"/>
          </w:rPr>
          <w:t>M</w:t>
        </w:r>
      </w:ins>
      <w:r w:rsidRPr="00454620">
        <w:t xml:space="preserve">otor </w:t>
      </w:r>
      <w:del w:id="4883" w:author="Weckert, Rohan (LSA)" w:date="2021-11-30T16:19:00Z">
        <w:r w:rsidR="008C5979" w:rsidRPr="002811A5" w:rsidDel="008C5979">
          <w:rPr>
            <w:highlight w:val="yellow"/>
          </w:rPr>
          <w:delText>v</w:delText>
        </w:r>
      </w:del>
      <w:ins w:id="4884" w:author="Weckert, Rohan (LSA)" w:date="2021-11-30T16:18:00Z">
        <w:r w:rsidR="008C5979" w:rsidRPr="002811A5">
          <w:rPr>
            <w:highlight w:val="yellow"/>
          </w:rPr>
          <w:t>V</w:t>
        </w:r>
      </w:ins>
      <w:r w:rsidRPr="00454620">
        <w:t xml:space="preserve">ehicle </w:t>
      </w:r>
      <w:del w:id="4885" w:author="Weckert, Rohan (LSA)" w:date="2021-11-30T16:19:00Z">
        <w:r w:rsidR="008C5979" w:rsidRPr="002811A5" w:rsidDel="008C5979">
          <w:rPr>
            <w:highlight w:val="yellow"/>
          </w:rPr>
          <w:delText>i</w:delText>
        </w:r>
      </w:del>
      <w:ins w:id="4886" w:author="Weckert, Rohan (LSA)" w:date="2021-11-30T16:19:00Z">
        <w:r w:rsidR="008C5979" w:rsidRPr="002811A5">
          <w:rPr>
            <w:highlight w:val="yellow"/>
          </w:rPr>
          <w:t>I</w:t>
        </w:r>
      </w:ins>
      <w:r w:rsidRPr="00454620">
        <w:t>njury</w:t>
      </w:r>
      <w:r w:rsidRPr="00963E10">
        <w:t xml:space="preserve">, as determined by an assessment and actuarial valuation; </w:t>
      </w:r>
      <w:r w:rsidR="006B3D9A">
        <w:t>and</w:t>
      </w:r>
    </w:p>
    <w:p w14:paraId="7D06486C" w14:textId="2D6BE495" w:rsidR="00905E60" w:rsidRPr="00454620" w:rsidRDefault="00905E60" w:rsidP="00FB0955">
      <w:pPr>
        <w:pStyle w:val="111BodyRules"/>
      </w:pPr>
      <w:r w:rsidRPr="00963E10">
        <w:t>the administrative and associated costs incurred by the LSA in managing the</w:t>
      </w:r>
      <w:r w:rsidR="00436109">
        <w:t xml:space="preserve"> </w:t>
      </w:r>
      <w:del w:id="4887" w:author="Weckert, Rohan (LSA)" w:date="2021-11-30T16:19:00Z">
        <w:r w:rsidR="00436109" w:rsidRPr="002811A5" w:rsidDel="00436109">
          <w:rPr>
            <w:highlight w:val="yellow"/>
          </w:rPr>
          <w:delText>applicant</w:delText>
        </w:r>
        <w:r w:rsidRPr="002811A5" w:rsidDel="00436109">
          <w:rPr>
            <w:highlight w:val="yellow"/>
          </w:rPr>
          <w:delText xml:space="preserve"> </w:delText>
        </w:r>
      </w:del>
      <w:ins w:id="4888" w:author="Weckert, Rohan (LSA)" w:date="2021-11-30T16:19:00Z">
        <w:r w:rsidR="00436109" w:rsidRPr="002811A5">
          <w:rPr>
            <w:highlight w:val="yellow"/>
          </w:rPr>
          <w:t>person</w:t>
        </w:r>
        <w:r w:rsidR="00436109" w:rsidRPr="00454620">
          <w:t xml:space="preserve"> </w:t>
        </w:r>
      </w:ins>
      <w:r w:rsidRPr="00963E10">
        <w:t xml:space="preserve">as a </w:t>
      </w:r>
      <w:del w:id="4889" w:author="Weckert, Rohan (LSA)" w:date="2021-11-30T16:20:00Z">
        <w:r w:rsidR="00436109" w:rsidRPr="002811A5" w:rsidDel="00436109">
          <w:rPr>
            <w:highlight w:val="yellow"/>
          </w:rPr>
          <w:delText>l</w:delText>
        </w:r>
      </w:del>
      <w:ins w:id="4890" w:author="Weckert, Rohan (LSA)" w:date="2021-11-30T16:19:00Z">
        <w:r w:rsidR="00436109" w:rsidRPr="002811A5">
          <w:rPr>
            <w:highlight w:val="yellow"/>
          </w:rPr>
          <w:t>L</w:t>
        </w:r>
      </w:ins>
      <w:r w:rsidRPr="00963E10">
        <w:t xml:space="preserve">ifetime </w:t>
      </w:r>
      <w:del w:id="4891" w:author="Weckert, Rohan (LSA)" w:date="2021-11-30T16:20:00Z">
        <w:r w:rsidR="00436109" w:rsidRPr="002811A5" w:rsidDel="00436109">
          <w:rPr>
            <w:highlight w:val="yellow"/>
          </w:rPr>
          <w:delText>p</w:delText>
        </w:r>
      </w:del>
      <w:ins w:id="4892" w:author="Weckert, Rohan (LSA)" w:date="2021-11-30T16:20:00Z">
        <w:r w:rsidR="00436109" w:rsidRPr="002811A5">
          <w:rPr>
            <w:highlight w:val="yellow"/>
          </w:rPr>
          <w:t>P</w:t>
        </w:r>
      </w:ins>
      <w:r w:rsidRPr="00963E10">
        <w:t>articipant in the Scheme and discounted by a reasonable amount to account for return on investment of the buy in amount</w:t>
      </w:r>
      <w:ins w:id="4893" w:author="Weckert, Rohan (LSA)" w:date="2021-11-30T16:20:00Z">
        <w:r w:rsidR="00FE375E" w:rsidRPr="002811A5">
          <w:rPr>
            <w:highlight w:val="yellow"/>
          </w:rPr>
          <w:t>; and</w:t>
        </w:r>
      </w:ins>
    </w:p>
    <w:p w14:paraId="3D4232FA" w14:textId="77777777" w:rsidR="00FE375E" w:rsidRPr="002811A5" w:rsidRDefault="00FE375E" w:rsidP="00FE375E">
      <w:pPr>
        <w:pStyle w:val="111BodyRules"/>
        <w:rPr>
          <w:ins w:id="4894" w:author="Weckert, Rohan (LSA)" w:date="2021-11-30T16:20:00Z"/>
          <w:highlight w:val="yellow"/>
        </w:rPr>
      </w:pPr>
      <w:ins w:id="4895" w:author="Weckert, Rohan (LSA)" w:date="2021-11-30T16:20:00Z">
        <w:r w:rsidRPr="002811A5">
          <w:rPr>
            <w:highlight w:val="yellow"/>
          </w:rPr>
          <w:t>discounted by a reasonable amount to account for return on investment of the buy in amount.</w:t>
        </w:r>
      </w:ins>
    </w:p>
    <w:p w14:paraId="4C1094BB" w14:textId="2FAA7FFB" w:rsidR="00905E60" w:rsidRPr="002811A5" w:rsidRDefault="00FE375E" w:rsidP="00FE375E">
      <w:pPr>
        <w:pStyle w:val="11BodyRules"/>
        <w:rPr>
          <w:highlight w:val="yellow"/>
        </w:rPr>
      </w:pPr>
      <w:ins w:id="4896" w:author="Weckert, Rohan (LSA)" w:date="2021-11-30T16:20:00Z">
        <w:r w:rsidRPr="002811A5">
          <w:rPr>
            <w:highlight w:val="yellow"/>
          </w:rPr>
          <w:t>The agreement may be structured to cover a guaranteed minimum time period (e.g. 10 or 20 years) or the rest of the person’s lifetime.</w:t>
        </w:r>
      </w:ins>
    </w:p>
    <w:p w14:paraId="3326AA38" w14:textId="77777777" w:rsidR="00905E60" w:rsidRPr="00963E10" w:rsidRDefault="00905E60" w:rsidP="00BC5080">
      <w:pPr>
        <w:pStyle w:val="Heading2"/>
      </w:pPr>
      <w:bookmarkStart w:id="4897" w:name="_Toc90287338"/>
      <w:r w:rsidRPr="00963E10">
        <w:t>The LSA’s notification of the amount required to buy in</w:t>
      </w:r>
      <w:bookmarkEnd w:id="4897"/>
    </w:p>
    <w:p w14:paraId="6D5CE97A" w14:textId="397C34A2" w:rsidR="00905E60" w:rsidRPr="00963E10" w:rsidRDefault="00905E60" w:rsidP="00FB0955">
      <w:pPr>
        <w:pStyle w:val="11BodyRules"/>
      </w:pPr>
      <w:r w:rsidRPr="00963E10">
        <w:t>The LSA will notify the</w:t>
      </w:r>
      <w:r w:rsidR="006D4F46">
        <w:t xml:space="preserve"> </w:t>
      </w:r>
      <w:del w:id="4898" w:author="Weckert, Rohan (LSA)" w:date="2021-11-30T16:21:00Z">
        <w:r w:rsidR="006D4F46" w:rsidRPr="002811A5" w:rsidDel="006D4F46">
          <w:rPr>
            <w:highlight w:val="yellow"/>
          </w:rPr>
          <w:delText>applicant</w:delText>
        </w:r>
      </w:del>
      <w:ins w:id="4899" w:author="Weckert, Rohan (LSA)" w:date="2021-11-30T16:21:00Z">
        <w:r w:rsidR="006D4F46" w:rsidRPr="002811A5">
          <w:rPr>
            <w:highlight w:val="yellow"/>
          </w:rPr>
          <w:t>person</w:t>
        </w:r>
      </w:ins>
      <w:r w:rsidRPr="00963E10">
        <w:t xml:space="preserve">, </w:t>
      </w:r>
      <w:del w:id="4900" w:author="Weckert, Rohan (LSA)" w:date="2021-11-30T16:21:00Z">
        <w:r w:rsidR="006D4F46" w:rsidRPr="002811A5" w:rsidDel="006D4F46">
          <w:rPr>
            <w:highlight w:val="yellow"/>
          </w:rPr>
          <w:delText>i</w:delText>
        </w:r>
      </w:del>
      <w:ins w:id="4901" w:author="Weckert, Rohan (LSA)" w:date="2021-11-30T16:21:00Z">
        <w:r w:rsidR="006D4F46" w:rsidRPr="002811A5">
          <w:rPr>
            <w:highlight w:val="yellow"/>
          </w:rPr>
          <w:t>I</w:t>
        </w:r>
      </w:ins>
      <w:r w:rsidRPr="00963E10">
        <w:t xml:space="preserve">n </w:t>
      </w:r>
      <w:del w:id="4902" w:author="Weckert, Rohan (LSA)" w:date="2021-11-30T16:21:00Z">
        <w:r w:rsidR="006D4F46" w:rsidRPr="002811A5" w:rsidDel="006D4F46">
          <w:rPr>
            <w:highlight w:val="yellow"/>
          </w:rPr>
          <w:delText>w</w:delText>
        </w:r>
      </w:del>
      <w:ins w:id="4903" w:author="Weckert, Rohan (LSA)" w:date="2021-11-30T16:21:00Z">
        <w:r w:rsidR="006D4F46" w:rsidRPr="002811A5">
          <w:rPr>
            <w:highlight w:val="yellow"/>
          </w:rPr>
          <w:t>W</w:t>
        </w:r>
      </w:ins>
      <w:r w:rsidRPr="00963E10">
        <w:t>riting, of the amount required for the</w:t>
      </w:r>
      <w:r w:rsidR="006D4F46">
        <w:t xml:space="preserve"> </w:t>
      </w:r>
      <w:del w:id="4904" w:author="Weckert, Rohan (LSA)" w:date="2021-11-30T16:22:00Z">
        <w:r w:rsidR="006D4F46" w:rsidRPr="002811A5" w:rsidDel="006D4F46">
          <w:rPr>
            <w:highlight w:val="yellow"/>
          </w:rPr>
          <w:delText>applicant</w:delText>
        </w:r>
        <w:r w:rsidRPr="002811A5" w:rsidDel="006D4F46">
          <w:rPr>
            <w:highlight w:val="yellow"/>
          </w:rPr>
          <w:delText xml:space="preserve"> </w:delText>
        </w:r>
      </w:del>
      <w:ins w:id="4905" w:author="Weckert, Rohan (LSA)" w:date="2021-11-30T16:22:00Z">
        <w:r w:rsidR="006D4F46" w:rsidRPr="002811A5">
          <w:rPr>
            <w:highlight w:val="yellow"/>
          </w:rPr>
          <w:t>person</w:t>
        </w:r>
        <w:r w:rsidR="006D4F46" w:rsidRPr="00454620">
          <w:t xml:space="preserve"> </w:t>
        </w:r>
      </w:ins>
      <w:r w:rsidRPr="00963E10">
        <w:t>to buy in, which includes information as to how the LSA has calculated the buy in amount.</w:t>
      </w:r>
    </w:p>
    <w:p w14:paraId="2075E3EF" w14:textId="77777777" w:rsidR="00905E60" w:rsidRPr="00963E10" w:rsidRDefault="00905E60" w:rsidP="00FB0955">
      <w:pPr>
        <w:pStyle w:val="11BodyRules"/>
      </w:pPr>
      <w:r w:rsidRPr="00963E10">
        <w:t>The entire buy in amount will be paid to the LSA upfront.</w:t>
      </w:r>
    </w:p>
    <w:p w14:paraId="65B60FFA" w14:textId="4A2F5AE1" w:rsidR="00905E60" w:rsidRPr="00963E10" w:rsidRDefault="00905E60" w:rsidP="00FB0955">
      <w:pPr>
        <w:pStyle w:val="11BodyRules"/>
      </w:pPr>
      <w:r w:rsidRPr="00963E10">
        <w:t>Once the funds are received, the LSA will pay the buy in amount into the Lifetime Support</w:t>
      </w:r>
      <w:r w:rsidR="00634B69">
        <w:t xml:space="preserve"> </w:t>
      </w:r>
      <w:del w:id="4906" w:author="Weckert, Rohan (LSA)" w:date="2021-11-30T16:22:00Z">
        <w:r w:rsidR="00634B69" w:rsidRPr="002811A5" w:rsidDel="00634B69">
          <w:rPr>
            <w:highlight w:val="yellow"/>
          </w:rPr>
          <w:delText>Authority</w:delText>
        </w:r>
        <w:r w:rsidRPr="002811A5" w:rsidDel="00634B69">
          <w:rPr>
            <w:highlight w:val="yellow"/>
          </w:rPr>
          <w:delText xml:space="preserve"> </w:delText>
        </w:r>
      </w:del>
      <w:ins w:id="4907" w:author="Weckert, Rohan (LSA)" w:date="2021-11-30T16:22:00Z">
        <w:r w:rsidR="00634B69" w:rsidRPr="002811A5">
          <w:rPr>
            <w:highlight w:val="yellow"/>
          </w:rPr>
          <w:t>Scheme</w:t>
        </w:r>
        <w:r w:rsidR="00634B69" w:rsidRPr="00454620">
          <w:t xml:space="preserve"> </w:t>
        </w:r>
      </w:ins>
      <w:r w:rsidRPr="00963E10">
        <w:t>Fund (the Fund).</w:t>
      </w:r>
    </w:p>
    <w:p w14:paraId="148FE6F4" w14:textId="07C1B3E2" w:rsidR="00905E60" w:rsidRPr="00963E10" w:rsidRDefault="00634B69" w:rsidP="00FB0955">
      <w:pPr>
        <w:pStyle w:val="11BodyRules"/>
      </w:pPr>
      <w:del w:id="4908" w:author="Weckert, Rohan (LSA)" w:date="2021-11-30T16:23:00Z">
        <w:r w:rsidRPr="002811A5" w:rsidDel="00A90894">
          <w:rPr>
            <w:highlight w:val="yellow"/>
          </w:rPr>
          <w:delText>In exceptional cases</w:delText>
        </w:r>
        <w:r w:rsidR="00A90894" w:rsidRPr="002811A5" w:rsidDel="00A90894">
          <w:rPr>
            <w:highlight w:val="yellow"/>
          </w:rPr>
          <w:delText xml:space="preserve"> t</w:delText>
        </w:r>
      </w:del>
      <w:ins w:id="4909" w:author="Weckert, Rohan (LSA)" w:date="2021-11-30T16:23:00Z">
        <w:r w:rsidR="00A90894" w:rsidRPr="002811A5">
          <w:rPr>
            <w:highlight w:val="yellow"/>
          </w:rPr>
          <w:t>T</w:t>
        </w:r>
      </w:ins>
      <w:r w:rsidR="00905E60" w:rsidRPr="00454620">
        <w:t xml:space="preserve">he </w:t>
      </w:r>
      <w:r w:rsidR="00905E60" w:rsidRPr="00963E10">
        <w:t xml:space="preserve">LSA may consider </w:t>
      </w:r>
      <w:ins w:id="4910" w:author="Weckert, Rohan (LSA)" w:date="2021-11-30T16:23:00Z">
        <w:r w:rsidR="00A90894" w:rsidRPr="002811A5">
          <w:rPr>
            <w:highlight w:val="yellow"/>
          </w:rPr>
          <w:t>reaching agreement in relation to the structure of the buy in amount (e.g.,</w:t>
        </w:r>
      </w:ins>
      <w:r w:rsidR="00A90894">
        <w:t xml:space="preserve"> </w:t>
      </w:r>
      <w:r w:rsidR="00905E60" w:rsidRPr="00963E10">
        <w:t>security over real property in lieu of cash payment after liquidation of personal assets to meet the buy in amount</w:t>
      </w:r>
      <w:ins w:id="4911" w:author="Weckert, Rohan (LSA)" w:date="2021-11-30T16:23:00Z">
        <w:r w:rsidR="00777746" w:rsidRPr="002811A5">
          <w:rPr>
            <w:highlight w:val="yellow"/>
          </w:rPr>
          <w:t>)</w:t>
        </w:r>
      </w:ins>
      <w:r w:rsidR="00905E60" w:rsidRPr="00963E10">
        <w:t>.</w:t>
      </w:r>
    </w:p>
    <w:p w14:paraId="6F9BDF27" w14:textId="0B90C596" w:rsidR="00905E60" w:rsidRPr="00963E10" w:rsidRDefault="00905E60" w:rsidP="00BC5080">
      <w:pPr>
        <w:pStyle w:val="Heading2"/>
      </w:pPr>
      <w:bookmarkStart w:id="4912" w:name="_Toc90287339"/>
      <w:r w:rsidRPr="00963E10">
        <w:t xml:space="preserve">Buy in as a </w:t>
      </w:r>
      <w:del w:id="4913" w:author="Weckert, Rohan (LSA)" w:date="2021-11-30T16:24:00Z">
        <w:r w:rsidR="00777746" w:rsidRPr="002811A5" w:rsidDel="00777746">
          <w:rPr>
            <w:highlight w:val="yellow"/>
          </w:rPr>
          <w:delText>l</w:delText>
        </w:r>
      </w:del>
      <w:ins w:id="4914" w:author="Weckert, Rohan (LSA)" w:date="2021-11-30T16:23:00Z">
        <w:r w:rsidR="00777746" w:rsidRPr="002811A5">
          <w:rPr>
            <w:highlight w:val="yellow"/>
          </w:rPr>
          <w:t>L</w:t>
        </w:r>
      </w:ins>
      <w:r w:rsidRPr="00963E10">
        <w:t xml:space="preserve">ifetime </w:t>
      </w:r>
      <w:del w:id="4915" w:author="Weckert, Rohan (LSA)" w:date="2021-11-30T16:24:00Z">
        <w:r w:rsidR="00777746" w:rsidRPr="002811A5" w:rsidDel="00777746">
          <w:rPr>
            <w:highlight w:val="yellow"/>
          </w:rPr>
          <w:delText>p</w:delText>
        </w:r>
      </w:del>
      <w:ins w:id="4916" w:author="Weckert, Rohan (LSA)" w:date="2021-11-30T16:23:00Z">
        <w:r w:rsidR="00777746" w:rsidRPr="002811A5">
          <w:rPr>
            <w:highlight w:val="yellow"/>
          </w:rPr>
          <w:t>P</w:t>
        </w:r>
      </w:ins>
      <w:r w:rsidRPr="00963E10">
        <w:t>articipant</w:t>
      </w:r>
      <w:bookmarkEnd w:id="4912"/>
    </w:p>
    <w:p w14:paraId="49CCC411" w14:textId="7DAAE8BD" w:rsidR="00905E60" w:rsidRPr="00963E10" w:rsidRDefault="00905E60" w:rsidP="00FB0955">
      <w:pPr>
        <w:pStyle w:val="11BodyRules"/>
      </w:pPr>
      <w:r w:rsidRPr="00963E10">
        <w:t>After the</w:t>
      </w:r>
      <w:r w:rsidR="00DD5573">
        <w:t xml:space="preserve"> </w:t>
      </w:r>
      <w:del w:id="4917" w:author="Weckert, Rohan (LSA)" w:date="2021-11-30T16:25:00Z">
        <w:r w:rsidR="00DD5573" w:rsidRPr="002811A5" w:rsidDel="00DD5573">
          <w:rPr>
            <w:highlight w:val="yellow"/>
          </w:rPr>
          <w:delText>applicant</w:delText>
        </w:r>
        <w:r w:rsidRPr="002811A5" w:rsidDel="00DD5573">
          <w:rPr>
            <w:highlight w:val="yellow"/>
          </w:rPr>
          <w:delText xml:space="preserve"> </w:delText>
        </w:r>
      </w:del>
      <w:ins w:id="4918" w:author="Weckert, Rohan (LSA)" w:date="2021-11-30T16:25:00Z">
        <w:r w:rsidR="00DD5573" w:rsidRPr="002811A5">
          <w:rPr>
            <w:highlight w:val="yellow"/>
          </w:rPr>
          <w:t>person</w:t>
        </w:r>
        <w:r w:rsidR="00DD5573" w:rsidRPr="00454620">
          <w:t xml:space="preserve"> </w:t>
        </w:r>
      </w:ins>
      <w:r w:rsidRPr="00963E10">
        <w:t>has paid the buy in amount to the LSA in full, the LSA will write to the</w:t>
      </w:r>
      <w:r w:rsidR="00DD5573">
        <w:t xml:space="preserve"> </w:t>
      </w:r>
      <w:del w:id="4919" w:author="Weckert, Rohan (LSA)" w:date="2021-11-30T16:25:00Z">
        <w:r w:rsidR="00DD5573" w:rsidRPr="002811A5" w:rsidDel="00DD5573">
          <w:rPr>
            <w:highlight w:val="yellow"/>
          </w:rPr>
          <w:delText>participant</w:delText>
        </w:r>
        <w:r w:rsidRPr="002811A5" w:rsidDel="00DD5573">
          <w:rPr>
            <w:highlight w:val="yellow"/>
          </w:rPr>
          <w:delText xml:space="preserve"> </w:delText>
        </w:r>
      </w:del>
      <w:ins w:id="4920" w:author="Rohan Weckert" w:date="2021-10-18T14:15:00Z">
        <w:r w:rsidR="006D6971" w:rsidRPr="002811A5">
          <w:rPr>
            <w:rFonts w:cstheme="minorHAnsi"/>
            <w:highlight w:val="yellow"/>
          </w:rPr>
          <w:t>person or Decision Maker or both, as the case may require,</w:t>
        </w:r>
      </w:ins>
      <w:r w:rsidRPr="00454620">
        <w:t xml:space="preserve"> </w:t>
      </w:r>
      <w:r w:rsidRPr="00963E10">
        <w:t xml:space="preserve">to confirm that they have become a </w:t>
      </w:r>
      <w:del w:id="4921" w:author="Weckert, Rohan (LSA)" w:date="2021-11-30T16:25:00Z">
        <w:r w:rsidR="00DD5573" w:rsidRPr="002811A5" w:rsidDel="00DD5573">
          <w:rPr>
            <w:highlight w:val="yellow"/>
          </w:rPr>
          <w:delText>l</w:delText>
        </w:r>
      </w:del>
      <w:ins w:id="4922" w:author="Weckert, Rohan (LSA)" w:date="2021-11-30T16:25:00Z">
        <w:r w:rsidR="00DD5573" w:rsidRPr="002811A5">
          <w:rPr>
            <w:highlight w:val="yellow"/>
          </w:rPr>
          <w:t>L</w:t>
        </w:r>
      </w:ins>
      <w:r w:rsidRPr="00963E10">
        <w:t xml:space="preserve">ifetime </w:t>
      </w:r>
      <w:del w:id="4923" w:author="Weckert, Rohan (LSA)" w:date="2021-11-30T16:25:00Z">
        <w:r w:rsidR="00DD5573" w:rsidRPr="002811A5" w:rsidDel="00DD5573">
          <w:rPr>
            <w:highlight w:val="yellow"/>
          </w:rPr>
          <w:delText>p</w:delText>
        </w:r>
      </w:del>
      <w:ins w:id="4924" w:author="Weckert, Rohan (LSA)" w:date="2021-11-30T16:25:00Z">
        <w:r w:rsidR="00DD5573" w:rsidRPr="002811A5">
          <w:rPr>
            <w:highlight w:val="yellow"/>
          </w:rPr>
          <w:t>P</w:t>
        </w:r>
      </w:ins>
      <w:r w:rsidRPr="00963E10">
        <w:t xml:space="preserve">articipant and that the buy in amount has been paid into the Fund. The LSA cannot request any additional payments from the </w:t>
      </w:r>
      <w:ins w:id="4925" w:author="Weckert, Rohan (LSA)" w:date="2021-11-30T16:26:00Z">
        <w:r w:rsidR="009B12DD" w:rsidRPr="002811A5">
          <w:rPr>
            <w:highlight w:val="yellow"/>
          </w:rPr>
          <w:t xml:space="preserve">Lifetime </w:t>
        </w:r>
      </w:ins>
      <w:del w:id="4926" w:author="Weckert, Rohan (LSA)" w:date="2021-11-30T16:26:00Z">
        <w:r w:rsidR="009B12DD" w:rsidRPr="002811A5" w:rsidDel="009B12DD">
          <w:rPr>
            <w:highlight w:val="yellow"/>
          </w:rPr>
          <w:delText>p</w:delText>
        </w:r>
      </w:del>
      <w:ins w:id="4927" w:author="Rohan Weckert" w:date="2021-10-18T13:53:00Z">
        <w:r w:rsidR="004A78CB" w:rsidRPr="002811A5">
          <w:rPr>
            <w:highlight w:val="yellow"/>
          </w:rPr>
          <w:t>Participant or Decision Maker or both, as the case may require,</w:t>
        </w:r>
      </w:ins>
      <w:ins w:id="4928" w:author="Weckert, Rohan (LSA)" w:date="2021-11-30T16:26:00Z">
        <w:r w:rsidR="001D4DD5" w:rsidRPr="002811A5">
          <w:rPr>
            <w:highlight w:val="yellow"/>
          </w:rPr>
          <w:t xml:space="preserve"> during the term of the agreement</w:t>
        </w:r>
      </w:ins>
      <w:r w:rsidRPr="009B12DD">
        <w:t xml:space="preserve"> </w:t>
      </w:r>
      <w:r w:rsidRPr="00963E10">
        <w:t>once a buy in amount has been paid.</w:t>
      </w:r>
    </w:p>
    <w:p w14:paraId="4F8AA567" w14:textId="266FF541" w:rsidR="00905E60" w:rsidRPr="00963E10" w:rsidRDefault="001D4DD5" w:rsidP="00FB0955">
      <w:pPr>
        <w:pStyle w:val="11BodyRules"/>
      </w:pPr>
      <w:del w:id="4929" w:author="Weckert, Rohan (LSA)" w:date="2021-11-30T16:27:00Z">
        <w:r w:rsidRPr="002811A5" w:rsidDel="008A5DDD">
          <w:rPr>
            <w:highlight w:val="yellow"/>
          </w:rPr>
          <w:lastRenderedPageBreak/>
          <w:delText>Once</w:delText>
        </w:r>
        <w:r w:rsidR="008A5DDD" w:rsidRPr="002811A5" w:rsidDel="008A5DDD">
          <w:rPr>
            <w:highlight w:val="yellow"/>
          </w:rPr>
          <w:delText xml:space="preserve"> t</w:delText>
        </w:r>
      </w:del>
      <w:ins w:id="4930" w:author="Weckert, Rohan (LSA)" w:date="2021-11-30T16:27:00Z">
        <w:r w:rsidR="008A5DDD" w:rsidRPr="002811A5">
          <w:rPr>
            <w:highlight w:val="yellow"/>
          </w:rPr>
          <w:t>T</w:t>
        </w:r>
      </w:ins>
      <w:r w:rsidR="00905E60" w:rsidRPr="00963E10">
        <w:t xml:space="preserve">he </w:t>
      </w:r>
      <w:del w:id="4931" w:author="Weckert, Rohan (LSA)" w:date="2021-11-30T16:28:00Z">
        <w:r w:rsidR="009B31B3" w:rsidRPr="002811A5" w:rsidDel="009B31B3">
          <w:rPr>
            <w:highlight w:val="yellow"/>
          </w:rPr>
          <w:delText xml:space="preserve">participant </w:delText>
        </w:r>
      </w:del>
      <w:ins w:id="4932" w:author="Weckert, Rohan (LSA)" w:date="2021-11-30T16:28:00Z">
        <w:r w:rsidR="00BB54AD" w:rsidRPr="002811A5">
          <w:rPr>
            <w:highlight w:val="yellow"/>
          </w:rPr>
          <w:t>person who has bought in</w:t>
        </w:r>
        <w:r w:rsidR="00BB54AD" w:rsidRPr="00963E10">
          <w:t xml:space="preserve"> </w:t>
        </w:r>
      </w:ins>
      <w:r w:rsidR="00905E60" w:rsidRPr="00963E10">
        <w:t xml:space="preserve">has </w:t>
      </w:r>
      <w:del w:id="4933" w:author="Weckert, Rohan (LSA)" w:date="2021-11-30T16:29:00Z">
        <w:r w:rsidR="00BB54AD" w:rsidRPr="002811A5" w:rsidDel="00BB54AD">
          <w:rPr>
            <w:highlight w:val="yellow"/>
          </w:rPr>
          <w:delText>become a lifetime participant, the participant</w:delText>
        </w:r>
        <w:r w:rsidR="00BB54AD" w:rsidDel="00BB54AD">
          <w:delText xml:space="preserve"> </w:delText>
        </w:r>
      </w:del>
      <w:r w:rsidR="00905E60" w:rsidRPr="00963E10">
        <w:t xml:space="preserve">the same obligations and entitlements as any other </w:t>
      </w:r>
      <w:del w:id="4934" w:author="Weckert, Rohan (LSA)" w:date="2021-11-30T16:29:00Z">
        <w:r w:rsidR="00BB54AD" w:rsidRPr="002811A5" w:rsidDel="00BB54AD">
          <w:rPr>
            <w:highlight w:val="yellow"/>
          </w:rPr>
          <w:delText>l</w:delText>
        </w:r>
      </w:del>
      <w:ins w:id="4935" w:author="Weckert, Rohan (LSA)" w:date="2021-11-30T16:29:00Z">
        <w:r w:rsidR="00BB54AD" w:rsidRPr="002811A5">
          <w:rPr>
            <w:highlight w:val="yellow"/>
          </w:rPr>
          <w:t>L</w:t>
        </w:r>
      </w:ins>
      <w:r w:rsidR="00905E60" w:rsidRPr="00963E10">
        <w:t xml:space="preserve">ifetime </w:t>
      </w:r>
      <w:del w:id="4936" w:author="Weckert, Rohan (LSA)" w:date="2021-11-30T16:29:00Z">
        <w:r w:rsidR="00BB54AD" w:rsidRPr="002811A5" w:rsidDel="00BB54AD">
          <w:rPr>
            <w:highlight w:val="yellow"/>
          </w:rPr>
          <w:delText>p</w:delText>
        </w:r>
      </w:del>
      <w:ins w:id="4937" w:author="Weckert, Rohan (LSA)" w:date="2021-11-30T16:29:00Z">
        <w:r w:rsidR="00BB54AD" w:rsidRPr="002811A5">
          <w:rPr>
            <w:highlight w:val="yellow"/>
          </w:rPr>
          <w:t>P</w:t>
        </w:r>
      </w:ins>
      <w:r w:rsidR="00905E60" w:rsidRPr="00963E10">
        <w:t>articipant of the Scheme.</w:t>
      </w:r>
    </w:p>
    <w:p w14:paraId="14F84978" w14:textId="77777777" w:rsidR="00905E60" w:rsidRPr="00963E10" w:rsidRDefault="00905E60" w:rsidP="00BC5080">
      <w:pPr>
        <w:pStyle w:val="Heading2"/>
      </w:pPr>
      <w:bookmarkStart w:id="4938" w:name="_Toc90287340"/>
      <w:r w:rsidRPr="00963E10">
        <w:t>Buy in funds reimbursement</w:t>
      </w:r>
      <w:bookmarkEnd w:id="4938"/>
    </w:p>
    <w:p w14:paraId="14274D66" w14:textId="32446BA6" w:rsidR="00905E60" w:rsidRPr="00963E10" w:rsidRDefault="00800815" w:rsidP="00FB0955">
      <w:pPr>
        <w:pStyle w:val="11BodyRules"/>
      </w:pPr>
      <w:ins w:id="4939" w:author="Weckert, Rohan (LSA)" w:date="2021-11-30T16:31:00Z">
        <w:r w:rsidRPr="002811A5">
          <w:rPr>
            <w:highlight w:val="yellow"/>
          </w:rPr>
          <w:t xml:space="preserve">The buy-in agreement reached with the </w:t>
        </w:r>
      </w:ins>
      <w:ins w:id="4940" w:author="Rohan Weckert" w:date="2021-10-18T14:16:00Z">
        <w:r w:rsidR="006D6971" w:rsidRPr="002811A5">
          <w:rPr>
            <w:rFonts w:cstheme="minorHAnsi"/>
            <w:highlight w:val="yellow"/>
          </w:rPr>
          <w:t>person or Decision Maker or both, as the case may require,</w:t>
        </w:r>
      </w:ins>
      <w:ins w:id="4941" w:author="Weckert, Rohan (LSA)" w:date="2021-11-30T16:33:00Z">
        <w:r w:rsidR="00511335" w:rsidRPr="002811A5">
          <w:rPr>
            <w:highlight w:val="yellow"/>
          </w:rPr>
          <w:t xml:space="preserve"> may provide for reimbursement by the LSA of a portion of the buy-in amount in certain circumstances</w:t>
        </w:r>
      </w:ins>
      <w:ins w:id="4942" w:author="Weckert, Rohan (LSA)" w:date="2021-11-30T16:34:00Z">
        <w:r w:rsidR="00EA2E06" w:rsidRPr="002811A5">
          <w:rPr>
            <w:highlight w:val="yellow"/>
          </w:rPr>
          <w:t xml:space="preserve"> (e.g.,</w:t>
        </w:r>
      </w:ins>
      <w:r w:rsidR="00905E60" w:rsidRPr="002811A5">
        <w:rPr>
          <w:highlight w:val="yellow"/>
        </w:rPr>
        <w:t xml:space="preserve"> </w:t>
      </w:r>
      <w:del w:id="4943" w:author="Weckert, Rohan (LSA)" w:date="2021-11-30T16:36:00Z">
        <w:r w:rsidR="0046109F" w:rsidRPr="002811A5" w:rsidDel="0046109F">
          <w:rPr>
            <w:highlight w:val="yellow"/>
          </w:rPr>
          <w:delText>I</w:delText>
        </w:r>
      </w:del>
      <w:r w:rsidR="00905E60" w:rsidRPr="00454620">
        <w:t>i</w:t>
      </w:r>
      <w:r w:rsidR="00905E60" w:rsidRPr="00963E10">
        <w:t>f</w:t>
      </w:r>
      <w:r w:rsidR="00A16B66">
        <w:t xml:space="preserve"> </w:t>
      </w:r>
      <w:del w:id="4944" w:author="Weckert, Rohan (LSA)" w:date="2021-11-30T16:34:00Z">
        <w:r w:rsidR="00A16B66" w:rsidRPr="002811A5" w:rsidDel="00A16B66">
          <w:rPr>
            <w:highlight w:val="yellow"/>
          </w:rPr>
          <w:delText>a</w:delText>
        </w:r>
        <w:r w:rsidR="00905E60" w:rsidRPr="002811A5" w:rsidDel="00A16B66">
          <w:rPr>
            <w:highlight w:val="yellow"/>
          </w:rPr>
          <w:delText xml:space="preserve"> </w:delText>
        </w:r>
      </w:del>
      <w:ins w:id="4945" w:author="Weckert, Rohan (LSA)" w:date="2021-11-30T16:34:00Z">
        <w:r w:rsidR="00A16B66" w:rsidRPr="002811A5">
          <w:rPr>
            <w:highlight w:val="yellow"/>
          </w:rPr>
          <w:t>the</w:t>
        </w:r>
        <w:r w:rsidR="00A16B66" w:rsidRPr="00963E10">
          <w:t xml:space="preserve"> </w:t>
        </w:r>
      </w:ins>
      <w:r w:rsidR="00905E60" w:rsidRPr="00963E10">
        <w:t xml:space="preserve">buy-in </w:t>
      </w:r>
      <w:ins w:id="4946" w:author="Weckert, Rohan (LSA)" w:date="2021-11-30T16:34:00Z">
        <w:r w:rsidR="00A16B66" w:rsidRPr="002811A5">
          <w:rPr>
            <w:highlight w:val="yellow"/>
          </w:rPr>
          <w:t xml:space="preserve">Lifetime </w:t>
        </w:r>
      </w:ins>
      <w:del w:id="4947" w:author="Weckert, Rohan (LSA)" w:date="2021-11-30T16:34:00Z">
        <w:r w:rsidR="00A16B66" w:rsidRPr="002811A5" w:rsidDel="00A16B66">
          <w:rPr>
            <w:highlight w:val="yellow"/>
          </w:rPr>
          <w:delText>p</w:delText>
        </w:r>
      </w:del>
      <w:ins w:id="4948" w:author="Weckert, Rohan (LSA)" w:date="2021-11-30T16:34:00Z">
        <w:r w:rsidR="00A16B66" w:rsidRPr="002811A5">
          <w:rPr>
            <w:highlight w:val="yellow"/>
          </w:rPr>
          <w:t>P</w:t>
        </w:r>
      </w:ins>
      <w:r w:rsidR="00905E60" w:rsidRPr="00963E10">
        <w:t>articipant dies</w:t>
      </w:r>
      <w:ins w:id="4949" w:author="Mygov" w:date="2021-11-05T07:43:00Z">
        <w:r w:rsidR="006B3D9A">
          <w:t xml:space="preserve"> </w:t>
        </w:r>
      </w:ins>
      <w:ins w:id="4950" w:author="Mygov" w:date="2021-11-05T07:44:00Z">
        <w:r w:rsidR="006B3D9A" w:rsidRPr="002811A5">
          <w:rPr>
            <w:highlight w:val="yellow"/>
          </w:rPr>
          <w:t>within a minimum guaranteed period that has been agreed</w:t>
        </w:r>
      </w:ins>
      <w:ins w:id="4951" w:author="Weckert, Rohan (LSA)" w:date="2021-11-30T16:35:00Z">
        <w:r w:rsidR="00A43330" w:rsidRPr="002811A5">
          <w:rPr>
            <w:highlight w:val="yellow"/>
          </w:rPr>
          <w:t>)</w:t>
        </w:r>
      </w:ins>
      <w:del w:id="4952" w:author="Weckert, Rohan (LSA)" w:date="2021-11-30T16:36:00Z">
        <w:r w:rsidR="001C540E" w:rsidRPr="002811A5" w:rsidDel="0046109F">
          <w:rPr>
            <w:highlight w:val="yellow"/>
          </w:rPr>
          <w:delText>, the LSA will refund the unspent funds to the estate, less the amount spent on treatment, care and support; necessary and reasonable administrative expenses and the investment return (or loss) over the participation period</w:delText>
        </w:r>
      </w:del>
      <w:r w:rsidR="00905E60" w:rsidRPr="00454620">
        <w:t>.</w:t>
      </w:r>
    </w:p>
    <w:p w14:paraId="42D0FC80" w14:textId="77777777" w:rsidR="00905E60" w:rsidRPr="00963E10" w:rsidRDefault="00905E60" w:rsidP="00905E60">
      <w:pPr>
        <w:rPr>
          <w:rFonts w:cs="Arial"/>
          <w:szCs w:val="22"/>
        </w:rPr>
      </w:pPr>
    </w:p>
    <w:p w14:paraId="6673880C" w14:textId="77777777" w:rsidR="00510694" w:rsidRPr="00963E10" w:rsidRDefault="00510694" w:rsidP="00905E60">
      <w:pPr>
        <w:spacing w:after="0"/>
        <w:rPr>
          <w:rFonts w:cs="Arial"/>
          <w:szCs w:val="22"/>
        </w:rPr>
        <w:sectPr w:rsidR="00510694" w:rsidRPr="00963E10" w:rsidSect="0089144A">
          <w:headerReference w:type="default" r:id="rId33"/>
          <w:pgSz w:w="11900" w:h="16840"/>
          <w:pgMar w:top="1985" w:right="1134" w:bottom="1418" w:left="1134" w:header="720" w:footer="499" w:gutter="0"/>
          <w:cols w:space="720"/>
          <w:noEndnote/>
          <w:titlePg/>
          <w:docGrid w:linePitch="272"/>
        </w:sectPr>
      </w:pPr>
    </w:p>
    <w:p w14:paraId="7937347C" w14:textId="36F8563E" w:rsidR="00905E60" w:rsidRPr="00963E10" w:rsidRDefault="00905E60" w:rsidP="005C5E9D">
      <w:pPr>
        <w:pStyle w:val="Heading1"/>
      </w:pPr>
      <w:bookmarkStart w:id="4953" w:name="_Toc90287341"/>
      <w:r w:rsidRPr="00963E10">
        <w:lastRenderedPageBreak/>
        <w:t xml:space="preserve">PART 18 – Rules for </w:t>
      </w:r>
      <w:del w:id="4954" w:author="Weckert, Rohan (LSA)" w:date="2021-12-01T14:13:00Z">
        <w:r w:rsidR="008245CA" w:rsidRPr="002811A5" w:rsidDel="008245CA">
          <w:rPr>
            <w:highlight w:val="yellow"/>
          </w:rPr>
          <w:delText>r</w:delText>
        </w:r>
      </w:del>
      <w:ins w:id="4955" w:author="Weckert, Rohan (LSA)" w:date="2021-12-01T14:12:00Z">
        <w:r w:rsidR="001561BD" w:rsidRPr="002811A5">
          <w:rPr>
            <w:highlight w:val="yellow"/>
          </w:rPr>
          <w:t>R</w:t>
        </w:r>
      </w:ins>
      <w:r w:rsidRPr="00963E10">
        <w:t xml:space="preserve">eview of </w:t>
      </w:r>
      <w:del w:id="4956" w:author="Weckert, Rohan (LSA)" w:date="2021-12-01T14:13:00Z">
        <w:r w:rsidR="008245CA" w:rsidRPr="002811A5" w:rsidDel="008245CA">
          <w:rPr>
            <w:highlight w:val="yellow"/>
          </w:rPr>
          <w:delText>p</w:delText>
        </w:r>
      </w:del>
      <w:ins w:id="4957" w:author="Weckert, Rohan (LSA)" w:date="2021-12-01T14:12:00Z">
        <w:r w:rsidR="001561BD" w:rsidRPr="002811A5">
          <w:rPr>
            <w:highlight w:val="yellow"/>
          </w:rPr>
          <w:t>P</w:t>
        </w:r>
      </w:ins>
      <w:r w:rsidRPr="00963E10">
        <w:t xml:space="preserve">articipant’s </w:t>
      </w:r>
      <w:del w:id="4958" w:author="Weckert, Rohan (LSA)" w:date="2021-12-01T14:13:00Z">
        <w:r w:rsidR="008245CA" w:rsidRPr="002811A5" w:rsidDel="008245CA">
          <w:rPr>
            <w:highlight w:val="yellow"/>
          </w:rPr>
          <w:delText>t</w:delText>
        </w:r>
      </w:del>
      <w:ins w:id="4959" w:author="Weckert, Rohan (LSA)" w:date="2021-12-01T14:12:00Z">
        <w:r w:rsidR="001561BD" w:rsidRPr="002811A5">
          <w:rPr>
            <w:highlight w:val="yellow"/>
          </w:rPr>
          <w:t>T</w:t>
        </w:r>
      </w:ins>
      <w:r w:rsidRPr="00963E10">
        <w:t xml:space="preserve">reatment, </w:t>
      </w:r>
      <w:del w:id="4960" w:author="Weckert, Rohan (LSA)" w:date="2021-12-01T14:13:00Z">
        <w:r w:rsidR="008245CA" w:rsidRPr="002811A5" w:rsidDel="008245CA">
          <w:rPr>
            <w:highlight w:val="yellow"/>
          </w:rPr>
          <w:delText>c</w:delText>
        </w:r>
      </w:del>
      <w:ins w:id="4961" w:author="Weckert, Rohan (LSA)" w:date="2021-12-01T14:12:00Z">
        <w:r w:rsidR="001561BD" w:rsidRPr="002811A5">
          <w:rPr>
            <w:highlight w:val="yellow"/>
          </w:rPr>
          <w:t>C</w:t>
        </w:r>
      </w:ins>
      <w:r w:rsidRPr="00963E10">
        <w:t xml:space="preserve">are and </w:t>
      </w:r>
      <w:del w:id="4962" w:author="Weckert, Rohan (LSA)" w:date="2021-12-01T14:13:00Z">
        <w:r w:rsidR="008245CA" w:rsidRPr="002811A5" w:rsidDel="008245CA">
          <w:rPr>
            <w:highlight w:val="yellow"/>
          </w:rPr>
          <w:delText>s</w:delText>
        </w:r>
      </w:del>
      <w:ins w:id="4963" w:author="Weckert, Rohan (LSA)" w:date="2021-12-01T14:12:00Z">
        <w:r w:rsidR="001561BD" w:rsidRPr="002811A5">
          <w:rPr>
            <w:highlight w:val="yellow"/>
          </w:rPr>
          <w:t>S</w:t>
        </w:r>
      </w:ins>
      <w:r w:rsidRPr="00963E10">
        <w:t xml:space="preserve">upport </w:t>
      </w:r>
      <w:del w:id="4964" w:author="Weckert, Rohan (LSA)" w:date="2021-12-01T14:13:00Z">
        <w:r w:rsidR="008245CA" w:rsidRPr="002811A5" w:rsidDel="008245CA">
          <w:rPr>
            <w:highlight w:val="yellow"/>
          </w:rPr>
          <w:delText>n</w:delText>
        </w:r>
      </w:del>
      <w:ins w:id="4965" w:author="Weckert, Rohan (LSA)" w:date="2021-12-01T14:13:00Z">
        <w:r w:rsidR="001561BD" w:rsidRPr="002811A5">
          <w:rPr>
            <w:highlight w:val="yellow"/>
          </w:rPr>
          <w:t>N</w:t>
        </w:r>
      </w:ins>
      <w:r w:rsidRPr="00963E10">
        <w:t>eeds</w:t>
      </w:r>
      <w:bookmarkEnd w:id="4953"/>
    </w:p>
    <w:p w14:paraId="5D24B81E" w14:textId="43713EDF" w:rsidR="00905E60" w:rsidRPr="002811A5" w:rsidRDefault="00C35C91" w:rsidP="00BC5080">
      <w:pPr>
        <w:pStyle w:val="Heading2"/>
        <w:numPr>
          <w:ilvl w:val="0"/>
          <w:numId w:val="24"/>
        </w:numPr>
        <w:rPr>
          <w:highlight w:val="yellow"/>
        </w:rPr>
      </w:pPr>
      <w:bookmarkStart w:id="4966" w:name="_Toc90287342"/>
      <w:del w:id="4967" w:author="Weckert, Rohan (LSA)" w:date="2021-12-01T14:14:00Z">
        <w:r w:rsidRPr="002811A5" w:rsidDel="00C35C91">
          <w:rPr>
            <w:highlight w:val="yellow"/>
          </w:rPr>
          <w:delText>Background</w:delText>
        </w:r>
      </w:del>
      <w:ins w:id="4968" w:author="Weckert, Rohan (LSA)" w:date="2021-12-01T14:13:00Z">
        <w:r w:rsidRPr="002811A5">
          <w:rPr>
            <w:highlight w:val="yellow"/>
          </w:rPr>
          <w:t>Preliminary</w:t>
        </w:r>
      </w:ins>
      <w:bookmarkEnd w:id="4966"/>
    </w:p>
    <w:p w14:paraId="64B85214" w14:textId="4590D585" w:rsidR="00905E60" w:rsidRPr="00963E10" w:rsidRDefault="00905E60" w:rsidP="00261A49">
      <w:pPr>
        <w:pStyle w:val="11BodyRules"/>
      </w:pPr>
      <w:r w:rsidRPr="00963E10">
        <w:t xml:space="preserve">This Part applies in relation to a </w:t>
      </w:r>
      <w:del w:id="4969" w:author="Weckert, Rohan (LSA)" w:date="2021-12-01T14:14:00Z">
        <w:r w:rsidR="00C35C91" w:rsidRPr="002811A5" w:rsidDel="00C35C91">
          <w:rPr>
            <w:highlight w:val="yellow"/>
          </w:rPr>
          <w:delText>d</w:delText>
        </w:r>
      </w:del>
      <w:ins w:id="4970" w:author="Weckert, Rohan (LSA)" w:date="2021-12-01T14:14:00Z">
        <w:r w:rsidR="00C35C91" w:rsidRPr="002811A5">
          <w:rPr>
            <w:highlight w:val="yellow"/>
          </w:rPr>
          <w:t>D</w:t>
        </w:r>
      </w:ins>
      <w:r w:rsidRPr="00963E10">
        <w:t>ispute or proceedings under Part 5 Division 3 of the Act.</w:t>
      </w:r>
    </w:p>
    <w:p w14:paraId="0E31BAC9" w14:textId="7B3DE7F0" w:rsidR="00905E60" w:rsidRPr="002811A5" w:rsidRDefault="006605A5" w:rsidP="00261A49">
      <w:pPr>
        <w:pStyle w:val="11BodyRules"/>
        <w:rPr>
          <w:highlight w:val="yellow"/>
        </w:rPr>
      </w:pPr>
      <w:del w:id="4971" w:author="Weckert, Rohan (LSA)" w:date="2021-12-01T14:15:00Z">
        <w:r w:rsidRPr="002811A5" w:rsidDel="006605A5">
          <w:rPr>
            <w:highlight w:val="yellow"/>
          </w:rPr>
          <w:delText xml:space="preserve">All dispute processes of the LSA shall apply the principles of natural justice and procedural fairness. </w:delText>
        </w:r>
      </w:del>
      <w:ins w:id="4972" w:author="Weckert, Rohan (LSA)" w:date="2021-12-01T14:15:00Z">
        <w:r w:rsidR="00B44FEA" w:rsidRPr="002811A5">
          <w:rPr>
            <w:highlight w:val="yellow"/>
          </w:rPr>
          <w:t>The LSA shall conduct itself as a Model Litigant in Dispute matters</w:t>
        </w:r>
      </w:ins>
      <w:r w:rsidR="00905E60" w:rsidRPr="002811A5">
        <w:rPr>
          <w:highlight w:val="yellow"/>
        </w:rPr>
        <w:t>.</w:t>
      </w:r>
    </w:p>
    <w:p w14:paraId="24D76B9E" w14:textId="77777777" w:rsidR="00905E60" w:rsidRPr="00963E10" w:rsidRDefault="00905E60" w:rsidP="00BC5080">
      <w:pPr>
        <w:pStyle w:val="Heading2"/>
      </w:pPr>
      <w:bookmarkStart w:id="4973" w:name="_Toc90287343"/>
      <w:r w:rsidRPr="00963E10">
        <w:t>Reassessment</w:t>
      </w:r>
      <w:bookmarkEnd w:id="4973"/>
    </w:p>
    <w:p w14:paraId="77484185" w14:textId="16ED8301" w:rsidR="00905E60" w:rsidRPr="00963E10" w:rsidRDefault="00905E60" w:rsidP="00261A49">
      <w:pPr>
        <w:pStyle w:val="11BodyRules"/>
      </w:pPr>
      <w:r w:rsidRPr="00963E10">
        <w:t xml:space="preserve">If a </w:t>
      </w:r>
      <w:del w:id="4974" w:author="Weckert, Rohan (LSA)" w:date="2021-12-01T14:16:00Z">
        <w:r w:rsidR="001442A4" w:rsidRPr="002811A5" w:rsidDel="001442A4">
          <w:rPr>
            <w:highlight w:val="yellow"/>
          </w:rPr>
          <w:delText>p</w:delText>
        </w:r>
      </w:del>
      <w:ins w:id="4975" w:author="Rohan Weckert" w:date="2021-10-18T13:53:00Z">
        <w:r w:rsidR="004A78CB" w:rsidRPr="002811A5">
          <w:rPr>
            <w:highlight w:val="yellow"/>
          </w:rPr>
          <w:t>P</w:t>
        </w:r>
      </w:ins>
      <w:r w:rsidR="004A78CB" w:rsidRPr="006605A5">
        <w:t>articipant</w:t>
      </w:r>
      <w:ins w:id="4976" w:author="Rohan Weckert" w:date="2021-10-18T13:53:00Z">
        <w:r w:rsidR="004A78CB" w:rsidRPr="006605A5">
          <w:t xml:space="preserve"> </w:t>
        </w:r>
        <w:r w:rsidR="004A78CB" w:rsidRPr="002811A5">
          <w:rPr>
            <w:highlight w:val="yellow"/>
          </w:rPr>
          <w:t>or Decision Maker or both, as the case may require,</w:t>
        </w:r>
      </w:ins>
      <w:r w:rsidRPr="006605A5">
        <w:t xml:space="preserve"> </w:t>
      </w:r>
      <w:r w:rsidRPr="00963E10">
        <w:t xml:space="preserve">disagrees with an assessment or any aspect of an assessment of their </w:t>
      </w:r>
      <w:del w:id="4977" w:author="Weckert, Rohan (LSA)" w:date="2021-12-02T15:52:00Z">
        <w:r w:rsidRPr="002811A5" w:rsidDel="00723467">
          <w:rPr>
            <w:highlight w:val="yellow"/>
          </w:rPr>
          <w:delText>t</w:delText>
        </w:r>
      </w:del>
      <w:ins w:id="4978" w:author="Weckert, Rohan (LSA)" w:date="2021-12-02T15:52:00Z">
        <w:r w:rsidR="00723467" w:rsidRPr="002811A5">
          <w:rPr>
            <w:highlight w:val="yellow"/>
          </w:rPr>
          <w:t>T</w:t>
        </w:r>
      </w:ins>
      <w:r w:rsidRPr="00963E10">
        <w:t>reatment, care and support needs, they may request</w:t>
      </w:r>
      <w:r w:rsidRPr="00454620">
        <w:t xml:space="preserve"> </w:t>
      </w:r>
      <w:ins w:id="4979" w:author="Weckert, Rohan (LSA)" w:date="2021-12-01T14:17:00Z">
        <w:r w:rsidR="00D00898" w:rsidRPr="002811A5">
          <w:rPr>
            <w:highlight w:val="yellow"/>
          </w:rPr>
          <w:t xml:space="preserve">In Writing </w:t>
        </w:r>
      </w:ins>
      <w:ins w:id="4980" w:author="Weckert, Rohan (LSA)" w:date="2021-12-02T09:25:00Z">
        <w:r w:rsidR="00266BBC" w:rsidRPr="002811A5">
          <w:rPr>
            <w:highlight w:val="yellow"/>
          </w:rPr>
          <w:t>for</w:t>
        </w:r>
        <w:r w:rsidR="00266BBC" w:rsidRPr="00963E10">
          <w:t xml:space="preserve"> </w:t>
        </w:r>
      </w:ins>
      <w:r w:rsidRPr="00963E10">
        <w:t>one reassessment</w:t>
      </w:r>
      <w:del w:id="4981" w:author="Weckert, Rohan (LSA)" w:date="2021-12-01T14:17:00Z">
        <w:r w:rsidR="00D00898" w:rsidDel="00D00898">
          <w:delText xml:space="preserve"> </w:delText>
        </w:r>
        <w:r w:rsidR="00D00898" w:rsidRPr="002811A5" w:rsidDel="00D00898">
          <w:rPr>
            <w:highlight w:val="yellow"/>
          </w:rPr>
          <w:delText>in writing</w:delText>
        </w:r>
      </w:del>
      <w:r w:rsidRPr="00963E10">
        <w:t>.</w:t>
      </w:r>
    </w:p>
    <w:p w14:paraId="2A068334" w14:textId="5B85BDB8" w:rsidR="00905E60" w:rsidRPr="00963E10" w:rsidRDefault="00905E60" w:rsidP="00261A49">
      <w:pPr>
        <w:pStyle w:val="11BodyRules"/>
      </w:pPr>
      <w:r w:rsidRPr="00963E10">
        <w:t xml:space="preserve">On receipt of a request for reassessment, the LSA will appoint an </w:t>
      </w:r>
      <w:del w:id="4982" w:author="Weckert, Rohan (LSA)" w:date="2021-12-01T14:17:00Z">
        <w:r w:rsidR="005C08CE" w:rsidRPr="002811A5" w:rsidDel="005C08CE">
          <w:rPr>
            <w:highlight w:val="yellow"/>
          </w:rPr>
          <w:delText>a</w:delText>
        </w:r>
      </w:del>
      <w:ins w:id="4983" w:author="Weckert, Rohan (LSA)" w:date="2021-12-01T14:17:00Z">
        <w:r w:rsidR="005C08CE" w:rsidRPr="002811A5">
          <w:rPr>
            <w:highlight w:val="yellow"/>
          </w:rPr>
          <w:t>A</w:t>
        </w:r>
      </w:ins>
      <w:r w:rsidRPr="00963E10">
        <w:t xml:space="preserve">ssessor who was not the original decision maker. The </w:t>
      </w:r>
      <w:del w:id="4984" w:author="Weckert, Rohan (LSA)" w:date="2021-12-01T14:17:00Z">
        <w:r w:rsidR="005C08CE" w:rsidRPr="002811A5" w:rsidDel="005C08CE">
          <w:rPr>
            <w:highlight w:val="yellow"/>
          </w:rPr>
          <w:delText>a</w:delText>
        </w:r>
      </w:del>
      <w:ins w:id="4985" w:author="Weckert, Rohan (LSA)" w:date="2021-12-01T14:17:00Z">
        <w:r w:rsidR="005C08CE" w:rsidRPr="002811A5">
          <w:rPr>
            <w:highlight w:val="yellow"/>
          </w:rPr>
          <w:t>A</w:t>
        </w:r>
      </w:ins>
      <w:r w:rsidRPr="00454620">
        <w:t xml:space="preserve">ssessor </w:t>
      </w:r>
      <w:r w:rsidRPr="00963E10">
        <w:t>will follow the same procedures as for an original assessment.</w:t>
      </w:r>
    </w:p>
    <w:p w14:paraId="56E42D58" w14:textId="0D00274F" w:rsidR="00905E60" w:rsidRPr="00963E10" w:rsidRDefault="00905E60" w:rsidP="00261A49">
      <w:pPr>
        <w:pStyle w:val="11BodyRules"/>
      </w:pPr>
      <w:r w:rsidRPr="00963E10">
        <w:t xml:space="preserve">Prior to completing the reassessment, the </w:t>
      </w:r>
      <w:del w:id="4986" w:author="Weckert, Rohan (LSA)" w:date="2021-12-01T14:17:00Z">
        <w:r w:rsidR="005C08CE" w:rsidRPr="002811A5" w:rsidDel="005C08CE">
          <w:rPr>
            <w:highlight w:val="yellow"/>
          </w:rPr>
          <w:delText>a</w:delText>
        </w:r>
      </w:del>
      <w:ins w:id="4987" w:author="Weckert, Rohan (LSA)" w:date="2021-12-01T14:17:00Z">
        <w:r w:rsidR="005C08CE" w:rsidRPr="002811A5">
          <w:rPr>
            <w:highlight w:val="yellow"/>
          </w:rPr>
          <w:t>A</w:t>
        </w:r>
      </w:ins>
      <w:r w:rsidRPr="00963E10">
        <w:t xml:space="preserve">ssessor will provide an opportunity for the </w:t>
      </w:r>
      <w:del w:id="4988" w:author="Weckert, Rohan (LSA)" w:date="2021-12-01T14:19:00Z">
        <w:r w:rsidR="00A45195" w:rsidRPr="002811A5" w:rsidDel="00A45195">
          <w:rPr>
            <w:highlight w:val="yellow"/>
          </w:rPr>
          <w:delText>p</w:delText>
        </w:r>
      </w:del>
      <w:ins w:id="4989" w:author="Rohan Weckert" w:date="2021-10-18T13:53:00Z">
        <w:r w:rsidR="004A78CB" w:rsidRPr="002811A5">
          <w:rPr>
            <w:highlight w:val="yellow"/>
          </w:rPr>
          <w:t>P</w:t>
        </w:r>
      </w:ins>
      <w:r w:rsidR="004A78CB" w:rsidRPr="00A5258D">
        <w:t>articipant</w:t>
      </w:r>
      <w:ins w:id="4990" w:author="Rohan Weckert" w:date="2021-10-18T13:53:00Z">
        <w:r w:rsidR="004A78CB" w:rsidRPr="00A5258D">
          <w:t xml:space="preserve"> </w:t>
        </w:r>
        <w:r w:rsidR="004A78CB" w:rsidRPr="002811A5">
          <w:rPr>
            <w:highlight w:val="yellow"/>
          </w:rPr>
          <w:t>or Decision Maker or both, as the case may require,</w:t>
        </w:r>
      </w:ins>
      <w:r w:rsidRPr="00A5258D">
        <w:t xml:space="preserve"> </w:t>
      </w:r>
      <w:r w:rsidRPr="00963E10">
        <w:t>to explain why they disagree with the original assessment.</w:t>
      </w:r>
    </w:p>
    <w:p w14:paraId="0AAC5F71" w14:textId="5C537C4D" w:rsidR="00905E60" w:rsidRPr="00963E10" w:rsidRDefault="00905E60" w:rsidP="00261A49">
      <w:pPr>
        <w:pStyle w:val="11BodyRules"/>
      </w:pPr>
      <w:r w:rsidRPr="00963E10">
        <w:t xml:space="preserve">The </w:t>
      </w:r>
      <w:del w:id="4991" w:author="Weckert, Rohan (LSA)" w:date="2021-12-01T14:19:00Z">
        <w:r w:rsidR="00F26C5A" w:rsidRPr="002811A5" w:rsidDel="00F26C5A">
          <w:rPr>
            <w:highlight w:val="yellow"/>
          </w:rPr>
          <w:delText>a</w:delText>
        </w:r>
      </w:del>
      <w:ins w:id="4992" w:author="Weckert, Rohan (LSA)" w:date="2021-12-01T14:19:00Z">
        <w:r w:rsidR="00F26C5A" w:rsidRPr="002811A5">
          <w:rPr>
            <w:highlight w:val="yellow"/>
          </w:rPr>
          <w:t>A</w:t>
        </w:r>
      </w:ins>
      <w:r w:rsidRPr="00963E10">
        <w:t xml:space="preserve">ssessor may either confirm or vary the original assessment. If the original assessment is varied, the LSA will provide a </w:t>
      </w:r>
      <w:del w:id="4993" w:author="Weckert, Rohan (LSA)" w:date="2021-12-01T14:20:00Z">
        <w:r w:rsidR="00F26C5A" w:rsidRPr="002811A5" w:rsidDel="00F26C5A">
          <w:rPr>
            <w:highlight w:val="yellow"/>
          </w:rPr>
          <w:delText>c</w:delText>
        </w:r>
      </w:del>
      <w:ins w:id="4994" w:author="Weckert, Rohan (LSA)" w:date="2021-12-01T14:20:00Z">
        <w:r w:rsidR="00F26C5A" w:rsidRPr="002811A5">
          <w:rPr>
            <w:highlight w:val="yellow"/>
          </w:rPr>
          <w:t>C</w:t>
        </w:r>
      </w:ins>
      <w:r w:rsidRPr="00963E10">
        <w:t>ertificate of the reassessment as if it were the original assessment under Part 5 of these Rules.</w:t>
      </w:r>
    </w:p>
    <w:p w14:paraId="11D616B2" w14:textId="19B641B2" w:rsidR="00905E60" w:rsidRPr="00963E10" w:rsidRDefault="00905E60" w:rsidP="00261A49">
      <w:pPr>
        <w:pStyle w:val="11BodyRules"/>
      </w:pPr>
      <w:r w:rsidRPr="00963E10">
        <w:t xml:space="preserve">The </w:t>
      </w:r>
      <w:del w:id="4995" w:author="Weckert, Rohan (LSA)" w:date="2021-12-01T14:20:00Z">
        <w:r w:rsidR="00F26C5A" w:rsidRPr="002811A5" w:rsidDel="00F26C5A">
          <w:rPr>
            <w:highlight w:val="yellow"/>
          </w:rPr>
          <w:delText>p</w:delText>
        </w:r>
      </w:del>
      <w:ins w:id="4996" w:author="Rohan Weckert" w:date="2021-10-18T13:53:00Z">
        <w:r w:rsidR="004A78CB" w:rsidRPr="002811A5">
          <w:rPr>
            <w:highlight w:val="yellow"/>
          </w:rPr>
          <w:t>P</w:t>
        </w:r>
      </w:ins>
      <w:r w:rsidR="004A78CB" w:rsidRPr="00F26C5A">
        <w:t>articipant</w:t>
      </w:r>
      <w:ins w:id="4997" w:author="Rohan Weckert" w:date="2021-10-18T13:53:00Z">
        <w:r w:rsidR="004A78CB" w:rsidRPr="00F26C5A">
          <w:t xml:space="preserve"> </w:t>
        </w:r>
        <w:r w:rsidR="004A78CB" w:rsidRPr="002811A5">
          <w:rPr>
            <w:highlight w:val="yellow"/>
          </w:rPr>
          <w:t>or Decision Maker or both, as the case may require,</w:t>
        </w:r>
      </w:ins>
      <w:r w:rsidRPr="00F26C5A">
        <w:t xml:space="preserve"> </w:t>
      </w:r>
      <w:r w:rsidRPr="00963E10">
        <w:t xml:space="preserve">will be provided with </w:t>
      </w:r>
      <w:del w:id="4998" w:author="Weckert, Rohan (LSA)" w:date="2021-12-02T09:26:00Z">
        <w:r w:rsidR="00552947" w:rsidRPr="002811A5" w:rsidDel="00552947">
          <w:rPr>
            <w:highlight w:val="yellow"/>
          </w:rPr>
          <w:delText>written</w:delText>
        </w:r>
        <w:r w:rsidR="00552947" w:rsidDel="00552947">
          <w:delText xml:space="preserve"> </w:delText>
        </w:r>
      </w:del>
      <w:r w:rsidRPr="00963E10">
        <w:t>reasons for the outcome of the reassessment</w:t>
      </w:r>
      <w:ins w:id="4999" w:author="Weckert, Rohan (LSA)" w:date="2021-12-01T14:20:00Z">
        <w:r w:rsidR="00F26C5A" w:rsidRPr="00F26C5A">
          <w:t xml:space="preserve"> </w:t>
        </w:r>
        <w:r w:rsidR="00F26C5A" w:rsidRPr="002811A5">
          <w:rPr>
            <w:highlight w:val="yellow"/>
          </w:rPr>
          <w:t>In Writing</w:t>
        </w:r>
      </w:ins>
      <w:r w:rsidRPr="00963E10">
        <w:t>.</w:t>
      </w:r>
    </w:p>
    <w:p w14:paraId="5D315752" w14:textId="58D94F5C" w:rsidR="00905E60" w:rsidRPr="00454620" w:rsidRDefault="00905E60" w:rsidP="00261A49">
      <w:pPr>
        <w:pStyle w:val="11BodyRules"/>
      </w:pPr>
      <w:r w:rsidRPr="00963E10">
        <w:t xml:space="preserve">The reassessment must occur as soon as practicable and in any event within 14 </w:t>
      </w:r>
      <w:ins w:id="5000" w:author="Weckert, Rohan (LSA)" w:date="2021-12-01T14:20:00Z">
        <w:r w:rsidR="00A921E2" w:rsidRPr="002811A5">
          <w:rPr>
            <w:highlight w:val="yellow"/>
          </w:rPr>
          <w:t xml:space="preserve">Calendar </w:t>
        </w:r>
      </w:ins>
      <w:del w:id="5001" w:author="Weckert, Rohan (LSA)" w:date="2021-12-01T14:20:00Z">
        <w:r w:rsidR="00A921E2" w:rsidRPr="002811A5" w:rsidDel="00A921E2">
          <w:rPr>
            <w:highlight w:val="yellow"/>
          </w:rPr>
          <w:delText>d</w:delText>
        </w:r>
      </w:del>
      <w:ins w:id="5002" w:author="Weckert, Rohan (LSA)" w:date="2021-12-01T14:20:00Z">
        <w:r w:rsidR="00A921E2" w:rsidRPr="002811A5">
          <w:rPr>
            <w:highlight w:val="yellow"/>
          </w:rPr>
          <w:t>D</w:t>
        </w:r>
      </w:ins>
      <w:r w:rsidRPr="00963E10">
        <w:t>ays of receipt of the request.</w:t>
      </w:r>
    </w:p>
    <w:p w14:paraId="48EFC885" w14:textId="27F09C35" w:rsidR="00905E60" w:rsidRPr="002811A5" w:rsidRDefault="00A921E2" w:rsidP="00261A49">
      <w:pPr>
        <w:pStyle w:val="11BodyRules"/>
        <w:rPr>
          <w:highlight w:val="yellow"/>
        </w:rPr>
      </w:pPr>
      <w:ins w:id="5003" w:author="Weckert, Rohan (LSA)" w:date="2021-12-01T14:21:00Z">
        <w:r w:rsidRPr="002811A5">
          <w:rPr>
            <w:highlight w:val="yellow"/>
          </w:rPr>
          <w:t>Where the LSA considers that the reassessment is unlikely to be completed within 14 Calendar Days of receipt of the request, the LSA will notify the Participant or Decision Maker or both, as the case may require, In Writing of the delay. The notification must include an alternative date for the reassessment to be completed.</w:t>
        </w:r>
      </w:ins>
    </w:p>
    <w:p w14:paraId="31EC6717" w14:textId="2314E5D5" w:rsidR="00905E60" w:rsidRPr="00963E10" w:rsidRDefault="00905E60" w:rsidP="00261A49">
      <w:pPr>
        <w:pStyle w:val="11BodyRules"/>
      </w:pPr>
      <w:r w:rsidRPr="00963E10">
        <w:t xml:space="preserve">At any time, within 28 </w:t>
      </w:r>
      <w:ins w:id="5004" w:author="Weckert, Rohan (LSA)" w:date="2021-12-01T14:23:00Z">
        <w:r w:rsidR="00065FFA" w:rsidRPr="002811A5">
          <w:rPr>
            <w:highlight w:val="yellow"/>
          </w:rPr>
          <w:t xml:space="preserve">Calendar </w:t>
        </w:r>
      </w:ins>
      <w:del w:id="5005" w:author="Weckert, Rohan (LSA)" w:date="2021-12-01T14:24:00Z">
        <w:r w:rsidR="00065FFA" w:rsidRPr="002811A5" w:rsidDel="00065FFA">
          <w:rPr>
            <w:highlight w:val="yellow"/>
          </w:rPr>
          <w:delText>d</w:delText>
        </w:r>
      </w:del>
      <w:ins w:id="5006" w:author="Weckert, Rohan (LSA)" w:date="2021-12-01T14:23:00Z">
        <w:r w:rsidR="00065FFA" w:rsidRPr="002811A5">
          <w:rPr>
            <w:highlight w:val="yellow"/>
          </w:rPr>
          <w:t>D</w:t>
        </w:r>
      </w:ins>
      <w:r w:rsidRPr="00963E10">
        <w:t xml:space="preserve">ays after notice of the </w:t>
      </w:r>
      <w:del w:id="5007" w:author="Weckert, Rohan (LSA)" w:date="2021-12-01T14:24:00Z">
        <w:r w:rsidR="00065FFA" w:rsidRPr="002811A5" w:rsidDel="00065FFA">
          <w:rPr>
            <w:highlight w:val="yellow"/>
          </w:rPr>
          <w:delText>p</w:delText>
        </w:r>
      </w:del>
      <w:ins w:id="5008" w:author="Weckert, Rohan (LSA)" w:date="2021-12-01T14:24:00Z">
        <w:r w:rsidR="00065FFA" w:rsidRPr="002811A5">
          <w:rPr>
            <w:highlight w:val="yellow"/>
          </w:rPr>
          <w:t>P</w:t>
        </w:r>
      </w:ins>
      <w:r w:rsidRPr="00963E10">
        <w:t xml:space="preserve">articipant’s assessment of their </w:t>
      </w:r>
      <w:del w:id="5009" w:author="Weckert, Rohan (LSA)" w:date="2021-12-02T09:27:00Z">
        <w:r w:rsidRPr="002811A5" w:rsidDel="004D6FEA">
          <w:rPr>
            <w:highlight w:val="yellow"/>
          </w:rPr>
          <w:delText>t</w:delText>
        </w:r>
      </w:del>
      <w:ins w:id="5010" w:author="Weckert, Rohan (LSA)" w:date="2021-12-02T09:27:00Z">
        <w:r w:rsidR="004D6FEA" w:rsidRPr="002811A5">
          <w:rPr>
            <w:highlight w:val="yellow"/>
          </w:rPr>
          <w:t>T</w:t>
        </w:r>
      </w:ins>
      <w:r w:rsidRPr="00963E10">
        <w:t xml:space="preserve">reatment, care and support needs, and irrespective of whether a reassessment has been requested, the </w:t>
      </w:r>
      <w:del w:id="5011" w:author="Weckert, Rohan (LSA)" w:date="2021-12-01T14:24:00Z">
        <w:r w:rsidR="00065FFA" w:rsidRPr="002811A5" w:rsidDel="00065FFA">
          <w:rPr>
            <w:highlight w:val="yellow"/>
          </w:rPr>
          <w:delText>p</w:delText>
        </w:r>
      </w:del>
      <w:ins w:id="5012" w:author="Rohan Weckert" w:date="2021-10-18T13:53:00Z">
        <w:r w:rsidR="004A78CB" w:rsidRPr="002811A5">
          <w:rPr>
            <w:highlight w:val="yellow"/>
          </w:rPr>
          <w:t>P</w:t>
        </w:r>
      </w:ins>
      <w:r w:rsidR="004A78CB" w:rsidRPr="00065FFA">
        <w:t>articipant</w:t>
      </w:r>
      <w:ins w:id="5013" w:author="Rohan Weckert" w:date="2021-10-18T13:53:00Z">
        <w:r w:rsidR="004A78CB" w:rsidRPr="00065FFA">
          <w:t xml:space="preserve"> </w:t>
        </w:r>
        <w:r w:rsidR="004A78CB" w:rsidRPr="00EC2E1D">
          <w:rPr>
            <w:highlight w:val="yellow"/>
          </w:rPr>
          <w:t>or Decision Maker or both, as the case may require,</w:t>
        </w:r>
      </w:ins>
      <w:r w:rsidRPr="00065FFA">
        <w:t xml:space="preserve"> </w:t>
      </w:r>
      <w:r w:rsidRPr="00963E10">
        <w:t xml:space="preserve">can apply </w:t>
      </w:r>
      <w:r w:rsidRPr="00963E10">
        <w:lastRenderedPageBreak/>
        <w:t xml:space="preserve">directly to the </w:t>
      </w:r>
      <w:del w:id="5014" w:author="Weckert, Rohan (LSA)" w:date="2021-12-01T14:25:00Z">
        <w:r w:rsidR="00065FFA" w:rsidRPr="00EC2E1D" w:rsidDel="00065FFA">
          <w:rPr>
            <w:highlight w:val="yellow"/>
          </w:rPr>
          <w:delText>e</w:delText>
        </w:r>
      </w:del>
      <w:ins w:id="5015" w:author="Weckert, Rohan (LSA)" w:date="2021-12-01T14:24:00Z">
        <w:r w:rsidR="00065FFA" w:rsidRPr="00EC2E1D">
          <w:rPr>
            <w:highlight w:val="yellow"/>
          </w:rPr>
          <w:t>E</w:t>
        </w:r>
      </w:ins>
      <w:r w:rsidRPr="00963E10">
        <w:t xml:space="preserve">xpert </w:t>
      </w:r>
      <w:del w:id="5016" w:author="Weckert, Rohan (LSA)" w:date="2021-12-01T14:25:00Z">
        <w:r w:rsidR="00065FFA" w:rsidRPr="00EC2E1D" w:rsidDel="00065FFA">
          <w:rPr>
            <w:highlight w:val="yellow"/>
          </w:rPr>
          <w:delText>r</w:delText>
        </w:r>
      </w:del>
      <w:ins w:id="5017" w:author="Weckert, Rohan (LSA)" w:date="2021-12-01T14:24:00Z">
        <w:r w:rsidR="00065FFA" w:rsidRPr="00EC2E1D">
          <w:rPr>
            <w:highlight w:val="yellow"/>
          </w:rPr>
          <w:t>R</w:t>
        </w:r>
      </w:ins>
      <w:r w:rsidRPr="00963E10">
        <w:t xml:space="preserve">eview </w:t>
      </w:r>
      <w:del w:id="5018" w:author="Weckert, Rohan (LSA)" w:date="2021-12-01T14:25:00Z">
        <w:r w:rsidR="00065FFA" w:rsidRPr="00EC2E1D" w:rsidDel="00065FFA">
          <w:rPr>
            <w:highlight w:val="yellow"/>
          </w:rPr>
          <w:delText>p</w:delText>
        </w:r>
      </w:del>
      <w:ins w:id="5019" w:author="Weckert, Rohan (LSA)" w:date="2021-12-01T14:24:00Z">
        <w:r w:rsidR="00065FFA" w:rsidRPr="00EC2E1D">
          <w:rPr>
            <w:highlight w:val="yellow"/>
          </w:rPr>
          <w:t>P</w:t>
        </w:r>
      </w:ins>
      <w:r w:rsidRPr="00963E10">
        <w:t xml:space="preserve">anel for review. When an </w:t>
      </w:r>
      <w:del w:id="5020" w:author="Weckert, Rohan (LSA)" w:date="2021-12-01T14:25:00Z">
        <w:r w:rsidR="00065FFA" w:rsidRPr="00EC2E1D" w:rsidDel="00065FFA">
          <w:rPr>
            <w:highlight w:val="yellow"/>
          </w:rPr>
          <w:delText>e</w:delText>
        </w:r>
      </w:del>
      <w:ins w:id="5021" w:author="Weckert, Rohan (LSA)" w:date="2021-12-01T14:25:00Z">
        <w:r w:rsidR="00065FFA" w:rsidRPr="00EC2E1D">
          <w:rPr>
            <w:highlight w:val="yellow"/>
          </w:rPr>
          <w:t>E</w:t>
        </w:r>
      </w:ins>
      <w:r w:rsidRPr="00963E10">
        <w:t xml:space="preserve">xpert </w:t>
      </w:r>
      <w:del w:id="5022" w:author="Weckert, Rohan (LSA)" w:date="2021-12-01T14:25:00Z">
        <w:r w:rsidR="00065FFA" w:rsidRPr="00EC2E1D" w:rsidDel="00065FFA">
          <w:rPr>
            <w:highlight w:val="yellow"/>
          </w:rPr>
          <w:delText>r</w:delText>
        </w:r>
      </w:del>
      <w:ins w:id="5023" w:author="Weckert, Rohan (LSA)" w:date="2021-12-01T14:25:00Z">
        <w:r w:rsidR="00065FFA" w:rsidRPr="00EC2E1D">
          <w:rPr>
            <w:highlight w:val="yellow"/>
          </w:rPr>
          <w:t>R</w:t>
        </w:r>
      </w:ins>
      <w:r w:rsidRPr="00963E10">
        <w:t xml:space="preserve">eview </w:t>
      </w:r>
      <w:del w:id="5024" w:author="Weckert, Rohan (LSA)" w:date="2021-12-01T14:25:00Z">
        <w:r w:rsidR="00065FFA" w:rsidRPr="00EC2E1D" w:rsidDel="00065FFA">
          <w:rPr>
            <w:highlight w:val="yellow"/>
          </w:rPr>
          <w:delText>p</w:delText>
        </w:r>
      </w:del>
      <w:ins w:id="5025" w:author="Weckert, Rohan (LSA)" w:date="2021-12-01T14:25:00Z">
        <w:r w:rsidR="00065FFA" w:rsidRPr="00EC2E1D">
          <w:rPr>
            <w:highlight w:val="yellow"/>
          </w:rPr>
          <w:t>P</w:t>
        </w:r>
      </w:ins>
      <w:r w:rsidRPr="00963E10">
        <w:t>anel application is made, any reassessment process will cease.</w:t>
      </w:r>
    </w:p>
    <w:p w14:paraId="553BAFDA" w14:textId="58852745" w:rsidR="00905E60" w:rsidRPr="00963E10" w:rsidRDefault="00905E60" w:rsidP="00261A49">
      <w:pPr>
        <w:pStyle w:val="11BodyRules"/>
      </w:pPr>
      <w:r w:rsidRPr="00963E10">
        <w:t xml:space="preserve">The reassessment duration will be added to the relevant time period under section 38(3) of the Act, in relation to the </w:t>
      </w:r>
      <w:del w:id="5026" w:author="Weckert, Rohan (LSA)" w:date="2021-12-01T14:25:00Z">
        <w:r w:rsidR="00065FFA" w:rsidRPr="00EC2E1D" w:rsidDel="00065FFA">
          <w:rPr>
            <w:highlight w:val="yellow"/>
          </w:rPr>
          <w:delText>r</w:delText>
        </w:r>
      </w:del>
      <w:ins w:id="5027" w:author="Weckert, Rohan (LSA)" w:date="2021-12-01T14:25:00Z">
        <w:r w:rsidR="00065FFA" w:rsidRPr="00EC2E1D">
          <w:rPr>
            <w:highlight w:val="yellow"/>
          </w:rPr>
          <w:t>R</w:t>
        </w:r>
      </w:ins>
      <w:r w:rsidRPr="00963E10">
        <w:t>eview.</w:t>
      </w:r>
    </w:p>
    <w:p w14:paraId="6DD61782" w14:textId="0C68D232" w:rsidR="00905E60" w:rsidRPr="00EC2E1D" w:rsidRDefault="00065FFA" w:rsidP="00BC5080">
      <w:pPr>
        <w:pStyle w:val="Heading2"/>
        <w:rPr>
          <w:highlight w:val="yellow"/>
        </w:rPr>
      </w:pPr>
      <w:bookmarkStart w:id="5028" w:name="_Toc90287344"/>
      <w:del w:id="5029" w:author="Weckert, Rohan (LSA)" w:date="2021-12-01T14:25:00Z">
        <w:r w:rsidRPr="00EC2E1D" w:rsidDel="00065FFA">
          <w:rPr>
            <w:highlight w:val="yellow"/>
          </w:rPr>
          <w:delText>Form</w:delText>
        </w:r>
      </w:del>
      <w:ins w:id="5030" w:author="Weckert, Rohan (LSA)" w:date="2021-12-01T14:25:00Z">
        <w:r w:rsidRPr="00EC2E1D">
          <w:rPr>
            <w:highlight w:val="yellow"/>
          </w:rPr>
          <w:t>Process</w:t>
        </w:r>
      </w:ins>
      <w:bookmarkEnd w:id="5028"/>
    </w:p>
    <w:p w14:paraId="4950C3D9" w14:textId="77777777" w:rsidR="00905E60" w:rsidRPr="00963E10" w:rsidRDefault="00905E60" w:rsidP="00261A49">
      <w:pPr>
        <w:pStyle w:val="11BodyRules"/>
      </w:pPr>
      <w:r w:rsidRPr="00963E10">
        <w:t xml:space="preserve">An application for reassessment must: </w:t>
      </w:r>
    </w:p>
    <w:p w14:paraId="3A762BC8" w14:textId="579E4AEC" w:rsidR="00905E60" w:rsidRPr="00963E10" w:rsidRDefault="00905E60" w:rsidP="00261A49">
      <w:pPr>
        <w:pStyle w:val="111BodyRules"/>
      </w:pPr>
      <w:r w:rsidRPr="00963E10">
        <w:t xml:space="preserve">be </w:t>
      </w:r>
      <w:del w:id="5031" w:author="Weckert, Rohan (LSA)" w:date="2021-12-01T14:26:00Z">
        <w:r w:rsidR="00065FFA" w:rsidRPr="00EC2E1D" w:rsidDel="00065FFA">
          <w:rPr>
            <w:highlight w:val="yellow"/>
          </w:rPr>
          <w:delText>i</w:delText>
        </w:r>
      </w:del>
      <w:ins w:id="5032" w:author="Weckert, Rohan (LSA)" w:date="2021-12-01T14:25:00Z">
        <w:r w:rsidR="00065FFA" w:rsidRPr="00EC2E1D">
          <w:rPr>
            <w:highlight w:val="yellow"/>
          </w:rPr>
          <w:t>I</w:t>
        </w:r>
      </w:ins>
      <w:r w:rsidRPr="00963E10">
        <w:t xml:space="preserve">n </w:t>
      </w:r>
      <w:del w:id="5033" w:author="Weckert, Rohan (LSA)" w:date="2021-12-01T14:26:00Z">
        <w:r w:rsidR="00065FFA" w:rsidRPr="00EC2E1D" w:rsidDel="00065FFA">
          <w:rPr>
            <w:highlight w:val="yellow"/>
          </w:rPr>
          <w:delText>w</w:delText>
        </w:r>
      </w:del>
      <w:ins w:id="5034" w:author="Weckert, Rohan (LSA)" w:date="2021-12-01T14:26:00Z">
        <w:r w:rsidR="00065FFA" w:rsidRPr="00EC2E1D">
          <w:rPr>
            <w:highlight w:val="yellow"/>
          </w:rPr>
          <w:t>W</w:t>
        </w:r>
      </w:ins>
      <w:r w:rsidRPr="00963E10">
        <w:t>riting;</w:t>
      </w:r>
    </w:p>
    <w:p w14:paraId="627A6A3A" w14:textId="77777777" w:rsidR="00905E60" w:rsidRPr="00963E10" w:rsidRDefault="00905E60" w:rsidP="00261A49">
      <w:pPr>
        <w:pStyle w:val="111BodyRules"/>
      </w:pPr>
      <w:r w:rsidRPr="00963E10">
        <w:t>include a clear statement that there is disagreement with the assessment or aspects of the assessment; and</w:t>
      </w:r>
    </w:p>
    <w:p w14:paraId="0D4A135B" w14:textId="63A64766" w:rsidR="00905E60" w:rsidRPr="00963E10" w:rsidRDefault="00905E60" w:rsidP="00261A49">
      <w:pPr>
        <w:pStyle w:val="111BodyRules"/>
      </w:pPr>
      <w:r w:rsidRPr="00963E10">
        <w:t xml:space="preserve">include reasons why there is disagreement with the LSA’s decision. If a treatment or service has not been approved by the LSA and is the subject of the </w:t>
      </w:r>
      <w:del w:id="5035" w:author="Weckert, Rohan (LSA)" w:date="2021-12-01T14:26:00Z">
        <w:r w:rsidR="00065FFA" w:rsidRPr="00EC2E1D" w:rsidDel="00065FFA">
          <w:rPr>
            <w:highlight w:val="yellow"/>
          </w:rPr>
          <w:delText>d</w:delText>
        </w:r>
      </w:del>
      <w:ins w:id="5036" w:author="Weckert, Rohan (LSA)" w:date="2021-12-01T14:26:00Z">
        <w:r w:rsidR="00065FFA" w:rsidRPr="00EC2E1D">
          <w:rPr>
            <w:highlight w:val="yellow"/>
          </w:rPr>
          <w:t>D</w:t>
        </w:r>
      </w:ins>
      <w:r w:rsidRPr="00963E10">
        <w:t xml:space="preserve">ispute, the </w:t>
      </w:r>
      <w:del w:id="5037" w:author="Weckert, Rohan (LSA)" w:date="2021-12-01T14:26:00Z">
        <w:r w:rsidR="00065FFA" w:rsidRPr="00EC2E1D" w:rsidDel="00065FFA">
          <w:rPr>
            <w:highlight w:val="yellow"/>
          </w:rPr>
          <w:delText>p</w:delText>
        </w:r>
      </w:del>
      <w:ins w:id="5038" w:author="Rohan Weckert" w:date="2021-10-18T13:53:00Z">
        <w:r w:rsidR="004A78CB" w:rsidRPr="00EC2E1D">
          <w:rPr>
            <w:highlight w:val="yellow"/>
          </w:rPr>
          <w:t>P</w:t>
        </w:r>
      </w:ins>
      <w:r w:rsidR="004A78CB" w:rsidRPr="00065FFA">
        <w:t>articipant</w:t>
      </w:r>
      <w:ins w:id="5039" w:author="Rohan Weckert" w:date="2021-10-18T13:53:00Z">
        <w:r w:rsidR="004A78CB" w:rsidRPr="00065FFA">
          <w:t xml:space="preserve"> </w:t>
        </w:r>
        <w:r w:rsidR="004A78CB" w:rsidRPr="00EC2E1D">
          <w:rPr>
            <w:highlight w:val="yellow"/>
          </w:rPr>
          <w:t>or Decision Maker or both, as the case may require,</w:t>
        </w:r>
      </w:ins>
      <w:r w:rsidRPr="00065FFA">
        <w:t xml:space="preserve"> </w:t>
      </w:r>
      <w:r w:rsidRPr="00963E10">
        <w:t>must outline the reasons as to why the request is necessary and reasonable.</w:t>
      </w:r>
    </w:p>
    <w:p w14:paraId="6DD54D31" w14:textId="77777777" w:rsidR="00905E60" w:rsidRPr="00963E10" w:rsidRDefault="00905E60" w:rsidP="00261A49">
      <w:pPr>
        <w:pStyle w:val="11BodyRules"/>
      </w:pPr>
      <w:r w:rsidRPr="00963E10">
        <w:t>The LSA may request that additional information is provided before the request is reassessed if the reasons for the review are unclear.</w:t>
      </w:r>
    </w:p>
    <w:p w14:paraId="2AFF476A" w14:textId="73459C86" w:rsidR="00905E60" w:rsidRPr="00963E10" w:rsidRDefault="00905E60" w:rsidP="00261A49">
      <w:pPr>
        <w:pStyle w:val="11BodyRules"/>
      </w:pPr>
      <w:r w:rsidRPr="00963E10">
        <w:t>The LSA will send a</w:t>
      </w:r>
      <w:ins w:id="5040" w:author="Weckert, Rohan (LSA)" w:date="2021-12-01T14:26:00Z">
        <w:r w:rsidR="002C0C6B" w:rsidRPr="00EC2E1D">
          <w:rPr>
            <w:highlight w:val="yellow"/>
          </w:rPr>
          <w:t>n</w:t>
        </w:r>
      </w:ins>
      <w:r w:rsidR="002C0C6B" w:rsidRPr="00EC2E1D">
        <w:rPr>
          <w:highlight w:val="yellow"/>
        </w:rPr>
        <w:t xml:space="preserve"> </w:t>
      </w:r>
      <w:del w:id="5041" w:author="Weckert, Rohan (LSA)" w:date="2021-12-01T14:27:00Z">
        <w:r w:rsidR="002C0C6B" w:rsidRPr="00EC2E1D" w:rsidDel="002C0C6B">
          <w:rPr>
            <w:highlight w:val="yellow"/>
          </w:rPr>
          <w:delText>written</w:delText>
        </w:r>
        <w:r w:rsidRPr="00963E10" w:rsidDel="002C0C6B">
          <w:delText xml:space="preserve"> </w:delText>
        </w:r>
      </w:del>
      <w:r w:rsidRPr="00963E10">
        <w:t>acknowledgement of the application</w:t>
      </w:r>
      <w:r w:rsidRPr="00454620">
        <w:t xml:space="preserve"> </w:t>
      </w:r>
      <w:ins w:id="5042" w:author="Weckert, Rohan (LSA)" w:date="2021-12-01T14:27:00Z">
        <w:r w:rsidR="002C0C6B" w:rsidRPr="00EC2E1D">
          <w:rPr>
            <w:highlight w:val="yellow"/>
          </w:rPr>
          <w:t>In Writing</w:t>
        </w:r>
        <w:r w:rsidR="002C0C6B" w:rsidRPr="00963E10">
          <w:t xml:space="preserve"> </w:t>
        </w:r>
      </w:ins>
      <w:r w:rsidRPr="00963E10">
        <w:t xml:space="preserve">to the </w:t>
      </w:r>
      <w:del w:id="5043" w:author="Weckert, Rohan (LSA)" w:date="2021-12-01T14:27:00Z">
        <w:r w:rsidR="00D610AE" w:rsidRPr="00EC2E1D" w:rsidDel="00D610AE">
          <w:rPr>
            <w:highlight w:val="yellow"/>
          </w:rPr>
          <w:delText>p</w:delText>
        </w:r>
      </w:del>
      <w:ins w:id="5044" w:author="Rohan Weckert" w:date="2021-10-18T13:53:00Z">
        <w:r w:rsidR="004A78CB" w:rsidRPr="00EC2E1D">
          <w:rPr>
            <w:highlight w:val="yellow"/>
          </w:rPr>
          <w:t>P</w:t>
        </w:r>
      </w:ins>
      <w:r w:rsidR="004A78CB" w:rsidRPr="00D610AE">
        <w:t>articipant</w:t>
      </w:r>
      <w:ins w:id="5045" w:author="Rohan Weckert" w:date="2021-10-18T13:53:00Z">
        <w:r w:rsidR="004A78CB" w:rsidRPr="00D610AE">
          <w:t xml:space="preserve"> </w:t>
        </w:r>
        <w:r w:rsidR="004A78CB" w:rsidRPr="00EC2E1D">
          <w:rPr>
            <w:highlight w:val="yellow"/>
          </w:rPr>
          <w:t>or Decision Maker or both, as the case may require,</w:t>
        </w:r>
      </w:ins>
      <w:r w:rsidRPr="00D610AE">
        <w:t xml:space="preserve"> </w:t>
      </w:r>
      <w:r w:rsidRPr="00963E10">
        <w:t>within seven</w:t>
      </w:r>
      <w:r w:rsidRPr="00454620">
        <w:t xml:space="preserve"> </w:t>
      </w:r>
      <w:ins w:id="5046" w:author="Weckert, Rohan (LSA)" w:date="2021-12-01T14:27:00Z">
        <w:r w:rsidR="00D610AE" w:rsidRPr="00EC2E1D">
          <w:rPr>
            <w:highlight w:val="yellow"/>
          </w:rPr>
          <w:t xml:space="preserve">Calendar </w:t>
        </w:r>
      </w:ins>
      <w:del w:id="5047" w:author="Weckert, Rohan (LSA)" w:date="2021-12-01T14:27:00Z">
        <w:r w:rsidR="00D610AE" w:rsidRPr="00EC2E1D" w:rsidDel="00D610AE">
          <w:rPr>
            <w:highlight w:val="yellow"/>
          </w:rPr>
          <w:delText>d</w:delText>
        </w:r>
      </w:del>
      <w:ins w:id="5048" w:author="Weckert, Rohan (LSA)" w:date="2021-12-01T14:27:00Z">
        <w:r w:rsidR="00D610AE" w:rsidRPr="00EC2E1D">
          <w:rPr>
            <w:highlight w:val="yellow"/>
          </w:rPr>
          <w:t>D</w:t>
        </w:r>
      </w:ins>
      <w:r w:rsidRPr="00963E10">
        <w:t>ays of receipt.</w:t>
      </w:r>
    </w:p>
    <w:p w14:paraId="1E6375AB" w14:textId="423A6B17" w:rsidR="00905E60" w:rsidRPr="00963E10" w:rsidRDefault="00905E60" w:rsidP="00BC5080">
      <w:pPr>
        <w:pStyle w:val="Heading2"/>
      </w:pPr>
      <w:bookmarkStart w:id="5049" w:name="_Toc90287345"/>
      <w:r w:rsidRPr="00963E10">
        <w:t xml:space="preserve">Certificate issued by </w:t>
      </w:r>
      <w:del w:id="5050" w:author="Weckert, Rohan (LSA)" w:date="2021-12-01T14:28:00Z">
        <w:r w:rsidR="00F71D89" w:rsidRPr="00EC2E1D" w:rsidDel="00F71D89">
          <w:rPr>
            <w:highlight w:val="yellow"/>
          </w:rPr>
          <w:delText>a</w:delText>
        </w:r>
      </w:del>
      <w:ins w:id="5051" w:author="Weckert, Rohan (LSA)" w:date="2021-12-01T14:28:00Z">
        <w:r w:rsidR="00F71D89" w:rsidRPr="00EC2E1D">
          <w:rPr>
            <w:highlight w:val="yellow"/>
          </w:rPr>
          <w:t>A</w:t>
        </w:r>
      </w:ins>
      <w:r w:rsidRPr="00963E10">
        <w:t>ssessor</w:t>
      </w:r>
      <w:bookmarkEnd w:id="5049"/>
    </w:p>
    <w:p w14:paraId="68A5D186" w14:textId="0AF8D59B" w:rsidR="00905E60" w:rsidRPr="00963E10" w:rsidRDefault="00905E60" w:rsidP="00261A49">
      <w:pPr>
        <w:pStyle w:val="11BodyRules"/>
      </w:pPr>
      <w:r w:rsidRPr="00963E10">
        <w:t xml:space="preserve">The </w:t>
      </w:r>
      <w:del w:id="5052" w:author="Weckert, Rohan (LSA)" w:date="2021-12-01T14:29:00Z">
        <w:r w:rsidR="00F71D89" w:rsidRPr="00EC2E1D" w:rsidDel="00F71D89">
          <w:rPr>
            <w:highlight w:val="yellow"/>
          </w:rPr>
          <w:delText>a</w:delText>
        </w:r>
      </w:del>
      <w:ins w:id="5053" w:author="Weckert, Rohan (LSA)" w:date="2021-12-01T14:29:00Z">
        <w:r w:rsidR="00F71D89" w:rsidRPr="00EC2E1D">
          <w:rPr>
            <w:highlight w:val="yellow"/>
          </w:rPr>
          <w:t>A</w:t>
        </w:r>
      </w:ins>
      <w:r w:rsidRPr="00963E10">
        <w:t xml:space="preserve">ssessor will issue a </w:t>
      </w:r>
      <w:del w:id="5054" w:author="Weckert, Rohan (LSA)" w:date="2021-12-01T14:30:00Z">
        <w:r w:rsidR="00274AF1" w:rsidRPr="00EC2E1D" w:rsidDel="00274AF1">
          <w:rPr>
            <w:highlight w:val="yellow"/>
          </w:rPr>
          <w:delText>c</w:delText>
        </w:r>
      </w:del>
      <w:ins w:id="5055" w:author="Weckert, Rohan (LSA)" w:date="2021-12-01T14:29:00Z">
        <w:r w:rsidR="00F71D89" w:rsidRPr="00EC2E1D">
          <w:rPr>
            <w:highlight w:val="yellow"/>
          </w:rPr>
          <w:t>C</w:t>
        </w:r>
      </w:ins>
      <w:r w:rsidRPr="00963E10">
        <w:t xml:space="preserve">ertificate. The </w:t>
      </w:r>
      <w:del w:id="5056" w:author="Weckert, Rohan (LSA)" w:date="2021-12-01T14:30:00Z">
        <w:r w:rsidR="00274AF1" w:rsidRPr="00EC2E1D" w:rsidDel="00274AF1">
          <w:rPr>
            <w:highlight w:val="yellow"/>
          </w:rPr>
          <w:delText>c</w:delText>
        </w:r>
      </w:del>
      <w:ins w:id="5057" w:author="Weckert, Rohan (LSA)" w:date="2021-12-01T14:29:00Z">
        <w:r w:rsidR="00F71D89" w:rsidRPr="00EC2E1D">
          <w:rPr>
            <w:highlight w:val="yellow"/>
          </w:rPr>
          <w:t>C</w:t>
        </w:r>
      </w:ins>
      <w:r w:rsidRPr="00963E10">
        <w:t>ertificate will include</w:t>
      </w:r>
      <w:r w:rsidR="00274AF1">
        <w:t xml:space="preserve"> </w:t>
      </w:r>
      <w:del w:id="5058" w:author="Weckert, Rohan (LSA)" w:date="2021-12-01T14:30:00Z">
        <w:r w:rsidR="00274AF1" w:rsidRPr="00EC2E1D" w:rsidDel="00274AF1">
          <w:rPr>
            <w:highlight w:val="yellow"/>
          </w:rPr>
          <w:delText>written</w:delText>
        </w:r>
        <w:r w:rsidRPr="00963E10" w:rsidDel="00274AF1">
          <w:delText xml:space="preserve"> </w:delText>
        </w:r>
      </w:del>
      <w:r w:rsidRPr="00963E10">
        <w:t>reasons for the decision</w:t>
      </w:r>
      <w:r w:rsidRPr="00454620">
        <w:t xml:space="preserve"> </w:t>
      </w:r>
      <w:ins w:id="5059" w:author="Weckert, Rohan (LSA)" w:date="2021-12-01T14:29:00Z">
        <w:r w:rsidR="00F71D89" w:rsidRPr="00EC2E1D">
          <w:rPr>
            <w:highlight w:val="yellow"/>
          </w:rPr>
          <w:t>In Writing</w:t>
        </w:r>
        <w:r w:rsidR="00F71D89" w:rsidRPr="00963E10">
          <w:t xml:space="preserve"> </w:t>
        </w:r>
      </w:ins>
      <w:r w:rsidRPr="00963E10">
        <w:t>and will be in the form approved by the LSA.</w:t>
      </w:r>
    </w:p>
    <w:p w14:paraId="3C63E88F" w14:textId="07274B31" w:rsidR="00905E60" w:rsidRPr="00963E10" w:rsidRDefault="00905E60" w:rsidP="00261A49">
      <w:pPr>
        <w:pStyle w:val="11BodyRules"/>
      </w:pPr>
      <w:r w:rsidRPr="00963E10">
        <w:t xml:space="preserve">The LSA will send the </w:t>
      </w:r>
      <w:del w:id="5060" w:author="Weckert, Rohan (LSA)" w:date="2021-12-01T14:30:00Z">
        <w:r w:rsidR="00274AF1" w:rsidRPr="00EC2E1D" w:rsidDel="00274AF1">
          <w:rPr>
            <w:highlight w:val="yellow"/>
          </w:rPr>
          <w:delText>c</w:delText>
        </w:r>
      </w:del>
      <w:ins w:id="5061" w:author="Weckert, Rohan (LSA)" w:date="2021-12-01T14:29:00Z">
        <w:r w:rsidR="00274AF1" w:rsidRPr="00EC2E1D">
          <w:rPr>
            <w:highlight w:val="yellow"/>
          </w:rPr>
          <w:t>C</w:t>
        </w:r>
      </w:ins>
      <w:r w:rsidRPr="00963E10">
        <w:t xml:space="preserve">ertificate to the </w:t>
      </w:r>
      <w:del w:id="5062" w:author="Weckert, Rohan (LSA)" w:date="2021-12-01T14:29:00Z">
        <w:r w:rsidR="00274AF1" w:rsidRPr="00EC2E1D" w:rsidDel="00274AF1">
          <w:rPr>
            <w:highlight w:val="yellow"/>
          </w:rPr>
          <w:delText>p</w:delText>
        </w:r>
      </w:del>
      <w:ins w:id="5063" w:author="Rohan Weckert" w:date="2021-10-18T13:53:00Z">
        <w:r w:rsidR="004A78CB" w:rsidRPr="00EC2E1D">
          <w:rPr>
            <w:highlight w:val="yellow"/>
          </w:rPr>
          <w:t>P</w:t>
        </w:r>
      </w:ins>
      <w:r w:rsidR="004A78CB" w:rsidRPr="00274AF1">
        <w:t>articipant</w:t>
      </w:r>
      <w:ins w:id="5064" w:author="Rohan Weckert" w:date="2021-10-18T13:53:00Z">
        <w:r w:rsidR="004A78CB" w:rsidRPr="00274AF1">
          <w:t xml:space="preserve"> </w:t>
        </w:r>
        <w:r w:rsidR="004A78CB" w:rsidRPr="00EC2E1D">
          <w:rPr>
            <w:highlight w:val="yellow"/>
          </w:rPr>
          <w:t>or Decision Maker or both, as the case may require,</w:t>
        </w:r>
      </w:ins>
      <w:r w:rsidRPr="00274AF1">
        <w:t xml:space="preserve"> </w:t>
      </w:r>
      <w:r w:rsidRPr="00963E10">
        <w:t>within 14</w:t>
      </w:r>
      <w:r w:rsidRPr="00454620">
        <w:t xml:space="preserve"> </w:t>
      </w:r>
      <w:ins w:id="5065" w:author="Weckert, Rohan (LSA)" w:date="2021-12-01T14:29:00Z">
        <w:r w:rsidR="00274AF1" w:rsidRPr="00EC2E1D">
          <w:rPr>
            <w:highlight w:val="yellow"/>
          </w:rPr>
          <w:t xml:space="preserve">Calendar </w:t>
        </w:r>
      </w:ins>
      <w:del w:id="5066" w:author="Weckert, Rohan (LSA)" w:date="2021-12-01T14:29:00Z">
        <w:r w:rsidR="00274AF1" w:rsidRPr="00EC2E1D" w:rsidDel="00274AF1">
          <w:rPr>
            <w:highlight w:val="yellow"/>
          </w:rPr>
          <w:delText>d</w:delText>
        </w:r>
      </w:del>
      <w:ins w:id="5067" w:author="Weckert, Rohan (LSA)" w:date="2021-12-01T14:29:00Z">
        <w:r w:rsidR="00274AF1" w:rsidRPr="00EC2E1D">
          <w:rPr>
            <w:highlight w:val="yellow"/>
          </w:rPr>
          <w:t>D</w:t>
        </w:r>
      </w:ins>
      <w:r w:rsidRPr="00963E10">
        <w:t>ays of the reassessment</w:t>
      </w:r>
      <w:ins w:id="5068" w:author="Weckert, Rohan (LSA)" w:date="2021-12-01T14:30:00Z">
        <w:r w:rsidR="00274AF1" w:rsidRPr="00274AF1">
          <w:t xml:space="preserve"> </w:t>
        </w:r>
        <w:r w:rsidR="00274AF1" w:rsidRPr="00EC2E1D">
          <w:rPr>
            <w:highlight w:val="yellow"/>
          </w:rPr>
          <w:t>decision</w:t>
        </w:r>
      </w:ins>
      <w:r w:rsidRPr="00963E10">
        <w:t>.</w:t>
      </w:r>
    </w:p>
    <w:p w14:paraId="5FDD787C" w14:textId="50C1C91C" w:rsidR="00905E60" w:rsidRPr="00963E10" w:rsidRDefault="00905E60" w:rsidP="00BC5080">
      <w:pPr>
        <w:pStyle w:val="Heading2"/>
      </w:pPr>
      <w:bookmarkStart w:id="5069" w:name="_Toc90287346"/>
      <w:r w:rsidRPr="00963E10">
        <w:t xml:space="preserve">Application to </w:t>
      </w:r>
      <w:del w:id="5070" w:author="Weckert, Rohan (LSA)" w:date="2021-12-01T14:31:00Z">
        <w:r w:rsidR="00274AF1" w:rsidRPr="00EC2E1D" w:rsidDel="00274AF1">
          <w:rPr>
            <w:highlight w:val="yellow"/>
          </w:rPr>
          <w:delText>e</w:delText>
        </w:r>
      </w:del>
      <w:ins w:id="5071" w:author="Weckert, Rohan (LSA)" w:date="2021-12-01T14:30:00Z">
        <w:r w:rsidR="00274AF1" w:rsidRPr="00EC2E1D">
          <w:rPr>
            <w:highlight w:val="yellow"/>
          </w:rPr>
          <w:t>E</w:t>
        </w:r>
      </w:ins>
      <w:r w:rsidRPr="00963E10">
        <w:t xml:space="preserve">xpert </w:t>
      </w:r>
      <w:del w:id="5072" w:author="Weckert, Rohan (LSA)" w:date="2021-12-01T14:31:00Z">
        <w:r w:rsidR="00274AF1" w:rsidRPr="00EC2E1D" w:rsidDel="00274AF1">
          <w:rPr>
            <w:highlight w:val="yellow"/>
          </w:rPr>
          <w:delText>r</w:delText>
        </w:r>
      </w:del>
      <w:ins w:id="5073" w:author="Weckert, Rohan (LSA)" w:date="2021-12-01T14:30:00Z">
        <w:r w:rsidR="00274AF1" w:rsidRPr="00EC2E1D">
          <w:rPr>
            <w:highlight w:val="yellow"/>
          </w:rPr>
          <w:t>R</w:t>
        </w:r>
      </w:ins>
      <w:r w:rsidRPr="00963E10">
        <w:t xml:space="preserve">eview </w:t>
      </w:r>
      <w:del w:id="5074" w:author="Weckert, Rohan (LSA)" w:date="2021-12-01T14:31:00Z">
        <w:r w:rsidR="00274AF1" w:rsidRPr="00EC2E1D" w:rsidDel="00274AF1">
          <w:rPr>
            <w:highlight w:val="yellow"/>
          </w:rPr>
          <w:delText>p</w:delText>
        </w:r>
      </w:del>
      <w:ins w:id="5075" w:author="Weckert, Rohan (LSA)" w:date="2021-12-01T14:30:00Z">
        <w:r w:rsidR="00274AF1" w:rsidRPr="00EC2E1D">
          <w:rPr>
            <w:highlight w:val="yellow"/>
          </w:rPr>
          <w:t>P</w:t>
        </w:r>
      </w:ins>
      <w:r w:rsidRPr="00963E10">
        <w:t>anel</w:t>
      </w:r>
      <w:bookmarkEnd w:id="5069"/>
    </w:p>
    <w:p w14:paraId="4E641246" w14:textId="309937B6" w:rsidR="00905E60" w:rsidRPr="00963E10" w:rsidRDefault="00905E60" w:rsidP="00261A49">
      <w:pPr>
        <w:pStyle w:val="11BodyRules"/>
      </w:pPr>
      <w:r w:rsidRPr="00963E10">
        <w:t xml:space="preserve">A request for review can be made by a </w:t>
      </w:r>
      <w:del w:id="5076" w:author="Weckert, Rohan (LSA)" w:date="2021-12-01T14:31:00Z">
        <w:r w:rsidR="00D87CE5" w:rsidRPr="007764D4" w:rsidDel="00D87CE5">
          <w:rPr>
            <w:highlight w:val="yellow"/>
          </w:rPr>
          <w:delText>p</w:delText>
        </w:r>
      </w:del>
      <w:ins w:id="5077" w:author="Rohan Weckert" w:date="2021-10-18T13:53:00Z">
        <w:r w:rsidR="004A78CB" w:rsidRPr="007764D4">
          <w:rPr>
            <w:highlight w:val="yellow"/>
          </w:rPr>
          <w:t>P</w:t>
        </w:r>
      </w:ins>
      <w:r w:rsidR="004A78CB" w:rsidRPr="00274AF1">
        <w:t>articipant</w:t>
      </w:r>
      <w:ins w:id="5078" w:author="Rohan Weckert" w:date="2021-10-18T13:53:00Z">
        <w:r w:rsidR="004A78CB" w:rsidRPr="00274AF1">
          <w:t xml:space="preserve"> </w:t>
        </w:r>
        <w:r w:rsidR="004A78CB" w:rsidRPr="00930C61">
          <w:rPr>
            <w:highlight w:val="yellow"/>
          </w:rPr>
          <w:t>or Decision Maker or both, as the case may require,</w:t>
        </w:r>
      </w:ins>
      <w:r w:rsidRPr="00274AF1">
        <w:t xml:space="preserve"> </w:t>
      </w:r>
      <w:r w:rsidRPr="00963E10">
        <w:t>under section 38(3) of the Act.</w:t>
      </w:r>
    </w:p>
    <w:p w14:paraId="701DF07A" w14:textId="30C78765" w:rsidR="00905E60" w:rsidRPr="00963E10" w:rsidRDefault="00905E60" w:rsidP="00261A49">
      <w:pPr>
        <w:pStyle w:val="11BodyRules"/>
      </w:pPr>
      <w:r w:rsidRPr="00963E10">
        <w:t xml:space="preserve">An application may be made to the LSA for review of an assessment as defined in section 38(1) of the Act in relation to </w:t>
      </w:r>
      <w:del w:id="5079" w:author="Weckert, Rohan (LSA)" w:date="2021-12-02T15:53:00Z">
        <w:r w:rsidRPr="00930C61" w:rsidDel="00723467">
          <w:rPr>
            <w:highlight w:val="yellow"/>
          </w:rPr>
          <w:delText>t</w:delText>
        </w:r>
      </w:del>
      <w:ins w:id="5080" w:author="Weckert, Rohan (LSA)" w:date="2021-12-02T15:53:00Z">
        <w:r w:rsidR="00723467" w:rsidRPr="00930C61">
          <w:rPr>
            <w:highlight w:val="yellow"/>
          </w:rPr>
          <w:t>T</w:t>
        </w:r>
      </w:ins>
      <w:r w:rsidRPr="00963E10">
        <w:t>reatment, care and support needs.</w:t>
      </w:r>
    </w:p>
    <w:p w14:paraId="479F6B7C" w14:textId="77777777" w:rsidR="00905E60" w:rsidRPr="00963E10" w:rsidRDefault="00905E60" w:rsidP="00261A49">
      <w:pPr>
        <w:pStyle w:val="11BodyRules"/>
      </w:pPr>
      <w:r w:rsidRPr="00963E10">
        <w:t>The application must:</w:t>
      </w:r>
    </w:p>
    <w:p w14:paraId="5187AF35" w14:textId="311BB502" w:rsidR="00D04C0E" w:rsidRPr="00930C61" w:rsidDel="00D04C0E" w:rsidRDefault="00D04C0E" w:rsidP="00261A49">
      <w:pPr>
        <w:pStyle w:val="111BodyRules"/>
        <w:rPr>
          <w:del w:id="5081" w:author="Weckert, Rohan (LSA)" w:date="2021-12-01T14:32:00Z"/>
          <w:highlight w:val="yellow"/>
        </w:rPr>
      </w:pPr>
      <w:del w:id="5082" w:author="Weckert, Rohan (LSA)" w:date="2021-12-01T14:32:00Z">
        <w:r w:rsidRPr="00930C61" w:rsidDel="00D04C0E">
          <w:rPr>
            <w:highlight w:val="yellow"/>
          </w:rPr>
          <w:delText>be in writing on the LSA’s “Expert Review Panel Application” form available on the website;</w:delText>
        </w:r>
      </w:del>
    </w:p>
    <w:p w14:paraId="49EB54EE" w14:textId="54B9FE1D" w:rsidR="00905E60" w:rsidRPr="00963E10" w:rsidRDefault="00905E60" w:rsidP="00261A49">
      <w:pPr>
        <w:pStyle w:val="111BodyRules"/>
      </w:pPr>
      <w:r w:rsidRPr="00963E10">
        <w:t xml:space="preserve">include a clear statement regarding which aspects of the assessment or reassessment are in </w:t>
      </w:r>
      <w:del w:id="5083" w:author="Weckert, Rohan (LSA)" w:date="2021-12-01T14:32:00Z">
        <w:r w:rsidR="00D04C0E" w:rsidRPr="00930C61" w:rsidDel="00D04C0E">
          <w:rPr>
            <w:highlight w:val="yellow"/>
          </w:rPr>
          <w:delText>d</w:delText>
        </w:r>
      </w:del>
      <w:ins w:id="5084" w:author="Weckert, Rohan (LSA)" w:date="2021-12-01T14:32:00Z">
        <w:r w:rsidR="00D04C0E" w:rsidRPr="00930C61">
          <w:rPr>
            <w:highlight w:val="yellow"/>
          </w:rPr>
          <w:t>D</w:t>
        </w:r>
      </w:ins>
      <w:r w:rsidRPr="00963E10">
        <w:t>ispute; and</w:t>
      </w:r>
    </w:p>
    <w:p w14:paraId="642602FA" w14:textId="442E93F0" w:rsidR="00905E60" w:rsidRPr="00963E10" w:rsidRDefault="00905E60" w:rsidP="00261A49">
      <w:pPr>
        <w:pStyle w:val="111BodyRules"/>
      </w:pPr>
      <w:r w:rsidRPr="00963E10">
        <w:lastRenderedPageBreak/>
        <w:t xml:space="preserve">include clear and detailed reasons why there is disagreement with the LSA’s decision. If a treatment or service has not been approved by the LSA and is the subject of the review, the </w:t>
      </w:r>
      <w:del w:id="5085" w:author="Weckert, Rohan (LSA)" w:date="2021-12-01T14:32:00Z">
        <w:r w:rsidR="00D04C0E" w:rsidRPr="00930C61" w:rsidDel="00D04C0E">
          <w:rPr>
            <w:highlight w:val="yellow"/>
          </w:rPr>
          <w:delText>p</w:delText>
        </w:r>
      </w:del>
      <w:ins w:id="5086" w:author="Rohan Weckert" w:date="2021-10-18T13:53:00Z">
        <w:r w:rsidR="004A78CB" w:rsidRPr="00930C61">
          <w:rPr>
            <w:highlight w:val="yellow"/>
          </w:rPr>
          <w:t>P</w:t>
        </w:r>
      </w:ins>
      <w:r w:rsidR="004A78CB" w:rsidRPr="00D04C0E">
        <w:t>articipant</w:t>
      </w:r>
      <w:ins w:id="5087" w:author="Rohan Weckert" w:date="2021-10-18T13:53:00Z">
        <w:r w:rsidR="004A78CB" w:rsidRPr="00D04C0E">
          <w:t xml:space="preserve"> </w:t>
        </w:r>
        <w:r w:rsidR="004A78CB" w:rsidRPr="00930C61">
          <w:rPr>
            <w:highlight w:val="yellow"/>
          </w:rPr>
          <w:t>or Decision Maker or both, as the case may require,</w:t>
        </w:r>
      </w:ins>
      <w:r w:rsidRPr="00D04C0E">
        <w:t xml:space="preserve"> </w:t>
      </w:r>
      <w:r w:rsidRPr="00963E10">
        <w:t>must outline the reasons as to why it is ‘necessary and reasonable’ referring to the consideration factors outlined in Part 4 of these Rules.</w:t>
      </w:r>
    </w:p>
    <w:p w14:paraId="214D2CD4" w14:textId="71A1F2D9" w:rsidR="00905E60" w:rsidRPr="00963E10" w:rsidRDefault="00905E60" w:rsidP="00261A49">
      <w:pPr>
        <w:pStyle w:val="11BodyRules"/>
      </w:pPr>
      <w:r w:rsidRPr="00963E10">
        <w:t xml:space="preserve">An application can only be made after the LSA has notified the </w:t>
      </w:r>
      <w:del w:id="5088" w:author="Weckert, Rohan (LSA)" w:date="2021-12-01T14:33:00Z">
        <w:r w:rsidR="00D04C0E" w:rsidRPr="00930C61" w:rsidDel="00D04C0E">
          <w:rPr>
            <w:highlight w:val="yellow"/>
          </w:rPr>
          <w:delText>p</w:delText>
        </w:r>
      </w:del>
      <w:ins w:id="5089" w:author="Rohan Weckert" w:date="2021-10-18T13:53:00Z">
        <w:r w:rsidR="004A78CB" w:rsidRPr="00930C61">
          <w:rPr>
            <w:highlight w:val="yellow"/>
          </w:rPr>
          <w:t>P</w:t>
        </w:r>
      </w:ins>
      <w:r w:rsidR="004A78CB" w:rsidRPr="00D04C0E">
        <w:t>articipant</w:t>
      </w:r>
      <w:ins w:id="5090" w:author="Rohan Weckert" w:date="2021-10-18T13:53:00Z">
        <w:r w:rsidR="004A78CB" w:rsidRPr="00D04C0E">
          <w:t xml:space="preserve"> </w:t>
        </w:r>
        <w:r w:rsidR="004A78CB" w:rsidRPr="00930C61">
          <w:rPr>
            <w:highlight w:val="yellow"/>
          </w:rPr>
          <w:t>or Decision Maker or both, as the case may require,</w:t>
        </w:r>
      </w:ins>
      <w:r w:rsidRPr="00930C61">
        <w:rPr>
          <w:highlight w:val="yellow"/>
        </w:rPr>
        <w:t xml:space="preserve"> </w:t>
      </w:r>
      <w:del w:id="5091" w:author="Weckert, Rohan (LSA)" w:date="2021-12-01T14:33:00Z">
        <w:r w:rsidR="00F95C9E" w:rsidRPr="00930C61" w:rsidDel="00F95C9E">
          <w:rPr>
            <w:highlight w:val="yellow"/>
          </w:rPr>
          <w:delText>i</w:delText>
        </w:r>
      </w:del>
      <w:ins w:id="5092" w:author="Weckert, Rohan (LSA)" w:date="2021-12-01T14:33:00Z">
        <w:r w:rsidR="00F95C9E" w:rsidRPr="00930C61">
          <w:rPr>
            <w:highlight w:val="yellow"/>
          </w:rPr>
          <w:t>I</w:t>
        </w:r>
      </w:ins>
      <w:r w:rsidRPr="00963E10">
        <w:t xml:space="preserve">n </w:t>
      </w:r>
      <w:del w:id="5093" w:author="Weckert, Rohan (LSA)" w:date="2021-12-01T14:33:00Z">
        <w:r w:rsidR="00F95C9E" w:rsidRPr="00930C61" w:rsidDel="00F95C9E">
          <w:rPr>
            <w:highlight w:val="yellow"/>
          </w:rPr>
          <w:delText>w</w:delText>
        </w:r>
      </w:del>
      <w:ins w:id="5094" w:author="Weckert, Rohan (LSA)" w:date="2021-12-01T14:33:00Z">
        <w:r w:rsidR="00F95C9E" w:rsidRPr="00930C61">
          <w:rPr>
            <w:highlight w:val="yellow"/>
          </w:rPr>
          <w:t>W</w:t>
        </w:r>
      </w:ins>
      <w:r w:rsidRPr="00963E10">
        <w:t xml:space="preserve">riting as to the LSA’s assessment of their </w:t>
      </w:r>
      <w:del w:id="5095" w:author="Weckert, Rohan (LSA)" w:date="2021-12-02T15:53:00Z">
        <w:r w:rsidRPr="00930C61" w:rsidDel="00723467">
          <w:rPr>
            <w:highlight w:val="yellow"/>
          </w:rPr>
          <w:delText>t</w:delText>
        </w:r>
      </w:del>
      <w:ins w:id="5096" w:author="Weckert, Rohan (LSA)" w:date="2021-12-02T15:53:00Z">
        <w:r w:rsidR="00723467" w:rsidRPr="00930C61">
          <w:rPr>
            <w:highlight w:val="yellow"/>
          </w:rPr>
          <w:t>T</w:t>
        </w:r>
      </w:ins>
      <w:r w:rsidRPr="00963E10">
        <w:t>reatment, care and support needs as certified under section 30(3) of the Act.</w:t>
      </w:r>
    </w:p>
    <w:p w14:paraId="28BD8C18" w14:textId="498B9431" w:rsidR="00905E60" w:rsidRPr="00963E10" w:rsidRDefault="00905E60" w:rsidP="00261A49">
      <w:pPr>
        <w:pStyle w:val="11BodyRules"/>
      </w:pPr>
      <w:r w:rsidRPr="00963E10">
        <w:t xml:space="preserve">An application for the LSA to refer the review under section 38(3) of the Act must be made by the </w:t>
      </w:r>
      <w:del w:id="5097" w:author="Weckert, Rohan (LSA)" w:date="2021-12-01T14:34:00Z">
        <w:r w:rsidR="00686E42" w:rsidRPr="00930C61" w:rsidDel="00686E42">
          <w:rPr>
            <w:highlight w:val="yellow"/>
          </w:rPr>
          <w:delText>p</w:delText>
        </w:r>
      </w:del>
      <w:ins w:id="5098" w:author="Rohan Weckert" w:date="2021-10-18T13:53:00Z">
        <w:r w:rsidR="004A78CB" w:rsidRPr="00930C61">
          <w:rPr>
            <w:highlight w:val="yellow"/>
          </w:rPr>
          <w:t>P</w:t>
        </w:r>
      </w:ins>
      <w:r w:rsidR="004A78CB" w:rsidRPr="00686E42">
        <w:t>articipant</w:t>
      </w:r>
      <w:ins w:id="5099" w:author="Rohan Weckert" w:date="2021-10-18T13:53:00Z">
        <w:r w:rsidR="004A78CB" w:rsidRPr="00686E42">
          <w:t xml:space="preserve"> </w:t>
        </w:r>
        <w:r w:rsidR="004A78CB" w:rsidRPr="00930C61">
          <w:rPr>
            <w:highlight w:val="yellow"/>
          </w:rPr>
          <w:t>or Decision Maker or both, as the case may require,</w:t>
        </w:r>
      </w:ins>
      <w:r w:rsidRPr="00686E42">
        <w:t xml:space="preserve"> </w:t>
      </w:r>
      <w:r w:rsidRPr="00963E10">
        <w:t xml:space="preserve">within 28 </w:t>
      </w:r>
      <w:ins w:id="5100" w:author="Weckert, Rohan (LSA)" w:date="2021-12-01T14:34:00Z">
        <w:r w:rsidR="00686E42" w:rsidRPr="00930C61">
          <w:rPr>
            <w:highlight w:val="yellow"/>
          </w:rPr>
          <w:t xml:space="preserve">Calendar </w:t>
        </w:r>
      </w:ins>
      <w:del w:id="5101" w:author="Weckert, Rohan (LSA)" w:date="2021-12-01T14:34:00Z">
        <w:r w:rsidR="00686E42" w:rsidRPr="00930C61" w:rsidDel="00686E42">
          <w:rPr>
            <w:highlight w:val="yellow"/>
          </w:rPr>
          <w:delText>d</w:delText>
        </w:r>
      </w:del>
      <w:ins w:id="5102" w:author="Weckert, Rohan (LSA)" w:date="2021-12-01T14:34:00Z">
        <w:r w:rsidR="00686E42" w:rsidRPr="00930C61">
          <w:rPr>
            <w:highlight w:val="yellow"/>
          </w:rPr>
          <w:t>D</w:t>
        </w:r>
      </w:ins>
      <w:r w:rsidRPr="00963E10">
        <w:t xml:space="preserve">ays of receiving the LSA’s </w:t>
      </w:r>
      <w:del w:id="5103" w:author="Weckert, Rohan (LSA)" w:date="2021-12-01T14:34:00Z">
        <w:r w:rsidR="00686E42" w:rsidRPr="00930C61" w:rsidDel="00686E42">
          <w:rPr>
            <w:highlight w:val="yellow"/>
          </w:rPr>
          <w:delText>c</w:delText>
        </w:r>
      </w:del>
      <w:ins w:id="5104" w:author="Weckert, Rohan (LSA)" w:date="2021-12-01T14:34:00Z">
        <w:r w:rsidR="00686E42" w:rsidRPr="00930C61">
          <w:rPr>
            <w:highlight w:val="yellow"/>
          </w:rPr>
          <w:t>C</w:t>
        </w:r>
      </w:ins>
      <w:r w:rsidRPr="00963E10">
        <w:t>ertificate of assessment.</w:t>
      </w:r>
    </w:p>
    <w:p w14:paraId="0AB44EB6" w14:textId="70B20EA2" w:rsidR="00905E60" w:rsidRPr="00963E10" w:rsidRDefault="00905E60" w:rsidP="00BC5080">
      <w:pPr>
        <w:pStyle w:val="Heading2"/>
      </w:pPr>
      <w:bookmarkStart w:id="5105" w:name="_Toc90287347"/>
      <w:r w:rsidRPr="00963E10">
        <w:t xml:space="preserve">Expert </w:t>
      </w:r>
      <w:del w:id="5106" w:author="Weckert, Rohan (LSA)" w:date="2021-12-01T14:34:00Z">
        <w:r w:rsidR="00686E42" w:rsidRPr="00930C61" w:rsidDel="00686E42">
          <w:rPr>
            <w:highlight w:val="yellow"/>
          </w:rPr>
          <w:delText>r</w:delText>
        </w:r>
      </w:del>
      <w:ins w:id="5107" w:author="Weckert, Rohan (LSA)" w:date="2021-12-01T14:34:00Z">
        <w:r w:rsidR="00686E42" w:rsidRPr="00930C61">
          <w:rPr>
            <w:highlight w:val="yellow"/>
          </w:rPr>
          <w:t>R</w:t>
        </w:r>
      </w:ins>
      <w:r w:rsidRPr="00963E10">
        <w:t xml:space="preserve">eview </w:t>
      </w:r>
      <w:del w:id="5108" w:author="Weckert, Rohan (LSA)" w:date="2021-12-01T14:34:00Z">
        <w:r w:rsidR="00686E42" w:rsidRPr="00930C61" w:rsidDel="00686E42">
          <w:rPr>
            <w:highlight w:val="yellow"/>
          </w:rPr>
          <w:delText>p</w:delText>
        </w:r>
      </w:del>
      <w:ins w:id="5109" w:author="Weckert, Rohan (LSA)" w:date="2021-12-01T14:34:00Z">
        <w:r w:rsidR="00686E42" w:rsidRPr="00930C61">
          <w:rPr>
            <w:highlight w:val="yellow"/>
          </w:rPr>
          <w:t>P</w:t>
        </w:r>
      </w:ins>
      <w:r w:rsidRPr="00963E10">
        <w:t>anel</w:t>
      </w:r>
      <w:bookmarkEnd w:id="5105"/>
    </w:p>
    <w:p w14:paraId="423C555D" w14:textId="624EAEED" w:rsidR="00905E60" w:rsidRPr="00963E10" w:rsidRDefault="00905E60" w:rsidP="00261A49">
      <w:pPr>
        <w:pStyle w:val="11BodyRules"/>
      </w:pPr>
      <w:r w:rsidRPr="00963E10">
        <w:t xml:space="preserve">An </w:t>
      </w:r>
      <w:del w:id="5110" w:author="Weckert, Rohan (LSA)" w:date="2021-12-01T14:35:00Z">
        <w:r w:rsidR="00686E42" w:rsidRPr="00930C61" w:rsidDel="00704375">
          <w:rPr>
            <w:highlight w:val="yellow"/>
          </w:rPr>
          <w:delText>e</w:delText>
        </w:r>
      </w:del>
      <w:ins w:id="5111" w:author="Weckert, Rohan (LSA)" w:date="2021-12-01T14:34:00Z">
        <w:r w:rsidR="00686E42" w:rsidRPr="00930C61">
          <w:rPr>
            <w:highlight w:val="yellow"/>
          </w:rPr>
          <w:t>E</w:t>
        </w:r>
      </w:ins>
      <w:r w:rsidRPr="00963E10">
        <w:t xml:space="preserve">xpert </w:t>
      </w:r>
      <w:del w:id="5112" w:author="Weckert, Rohan (LSA)" w:date="2021-12-01T14:36:00Z">
        <w:r w:rsidR="00686E42" w:rsidRPr="00930C61" w:rsidDel="00704375">
          <w:rPr>
            <w:highlight w:val="yellow"/>
          </w:rPr>
          <w:delText>r</w:delText>
        </w:r>
      </w:del>
      <w:ins w:id="5113" w:author="Weckert, Rohan (LSA)" w:date="2021-12-01T14:34:00Z">
        <w:r w:rsidR="00686E42" w:rsidRPr="00930C61">
          <w:rPr>
            <w:highlight w:val="yellow"/>
          </w:rPr>
          <w:t>R</w:t>
        </w:r>
      </w:ins>
      <w:r w:rsidRPr="00963E10">
        <w:t xml:space="preserve">eview </w:t>
      </w:r>
      <w:del w:id="5114" w:author="Weckert, Rohan (LSA)" w:date="2021-12-01T14:36:00Z">
        <w:r w:rsidR="00686E42" w:rsidRPr="00930C61" w:rsidDel="00704375">
          <w:rPr>
            <w:highlight w:val="yellow"/>
          </w:rPr>
          <w:delText>p</w:delText>
        </w:r>
      </w:del>
      <w:ins w:id="5115" w:author="Weckert, Rohan (LSA)" w:date="2021-12-01T14:34:00Z">
        <w:r w:rsidR="00686E42" w:rsidRPr="00930C61">
          <w:rPr>
            <w:highlight w:val="yellow"/>
          </w:rPr>
          <w:t>P</w:t>
        </w:r>
      </w:ins>
      <w:r w:rsidRPr="00963E10">
        <w:t>anel consists of between one and three medical experts appointed by the Convenor under Schedule 1 of the Act.</w:t>
      </w:r>
    </w:p>
    <w:p w14:paraId="1FA3A1EF" w14:textId="727A555E" w:rsidR="00905E60" w:rsidRPr="00963E10" w:rsidRDefault="00905E60" w:rsidP="00261A49">
      <w:pPr>
        <w:pStyle w:val="11BodyRules"/>
      </w:pPr>
      <w:r w:rsidRPr="00963E10">
        <w:t xml:space="preserve">The </w:t>
      </w:r>
      <w:del w:id="5116" w:author="Weckert, Rohan (LSA)" w:date="2021-12-01T14:36:00Z">
        <w:r w:rsidR="00686E42" w:rsidRPr="00930C61" w:rsidDel="00704375">
          <w:rPr>
            <w:highlight w:val="yellow"/>
          </w:rPr>
          <w:delText>e</w:delText>
        </w:r>
      </w:del>
      <w:ins w:id="5117" w:author="Weckert, Rohan (LSA)" w:date="2021-12-01T14:35:00Z">
        <w:r w:rsidR="00686E42" w:rsidRPr="00930C61">
          <w:rPr>
            <w:highlight w:val="yellow"/>
          </w:rPr>
          <w:t>E</w:t>
        </w:r>
      </w:ins>
      <w:r w:rsidRPr="00454620">
        <w:t xml:space="preserve">xpert </w:t>
      </w:r>
      <w:del w:id="5118" w:author="Weckert, Rohan (LSA)" w:date="2021-12-01T14:36:00Z">
        <w:r w:rsidR="00686E42" w:rsidRPr="00930C61" w:rsidDel="00704375">
          <w:rPr>
            <w:highlight w:val="yellow"/>
          </w:rPr>
          <w:delText>r</w:delText>
        </w:r>
      </w:del>
      <w:ins w:id="5119" w:author="Weckert, Rohan (LSA)" w:date="2021-12-01T14:35:00Z">
        <w:r w:rsidR="00686E42" w:rsidRPr="00930C61">
          <w:rPr>
            <w:highlight w:val="yellow"/>
          </w:rPr>
          <w:t>R</w:t>
        </w:r>
      </w:ins>
      <w:r w:rsidRPr="00454620">
        <w:t xml:space="preserve">eview </w:t>
      </w:r>
      <w:del w:id="5120" w:author="Weckert, Rohan (LSA)" w:date="2021-12-01T14:36:00Z">
        <w:r w:rsidR="00686E42" w:rsidRPr="00930C61" w:rsidDel="00704375">
          <w:rPr>
            <w:highlight w:val="yellow"/>
          </w:rPr>
          <w:delText>p</w:delText>
        </w:r>
      </w:del>
      <w:ins w:id="5121" w:author="Weckert, Rohan (LSA)" w:date="2021-12-01T14:35:00Z">
        <w:r w:rsidR="00686E42" w:rsidRPr="00930C61">
          <w:rPr>
            <w:highlight w:val="yellow"/>
          </w:rPr>
          <w:t>P</w:t>
        </w:r>
      </w:ins>
      <w:r w:rsidRPr="00454620">
        <w:t>anel</w:t>
      </w:r>
      <w:r w:rsidRPr="00963E10">
        <w:t xml:space="preserve"> will give a </w:t>
      </w:r>
      <w:del w:id="5122" w:author="Weckert, Rohan (LSA)" w:date="2021-12-01T14:36:00Z">
        <w:r w:rsidR="00686E42" w:rsidRPr="00930C61" w:rsidDel="00704375">
          <w:rPr>
            <w:highlight w:val="yellow"/>
          </w:rPr>
          <w:delText>c</w:delText>
        </w:r>
      </w:del>
      <w:ins w:id="5123" w:author="Weckert, Rohan (LSA)" w:date="2021-12-01T14:35:00Z">
        <w:r w:rsidR="00686E42" w:rsidRPr="00930C61">
          <w:rPr>
            <w:highlight w:val="yellow"/>
          </w:rPr>
          <w:t>C</w:t>
        </w:r>
      </w:ins>
      <w:r w:rsidRPr="00963E10">
        <w:t>ertificate as to its determination setting out the reasons.</w:t>
      </w:r>
    </w:p>
    <w:p w14:paraId="63881CCC" w14:textId="6CB332AF" w:rsidR="00905E60" w:rsidRPr="00963E10" w:rsidRDefault="00905E60" w:rsidP="00261A49">
      <w:pPr>
        <w:pStyle w:val="11BodyRules"/>
      </w:pPr>
      <w:r w:rsidRPr="00963E10">
        <w:t xml:space="preserve">Further information on </w:t>
      </w:r>
      <w:del w:id="5124" w:author="Weckert, Rohan (LSA)" w:date="2021-12-01T14:36:00Z">
        <w:r w:rsidR="00686E42" w:rsidRPr="00930C61" w:rsidDel="00704375">
          <w:rPr>
            <w:highlight w:val="yellow"/>
          </w:rPr>
          <w:delText>e</w:delText>
        </w:r>
      </w:del>
      <w:ins w:id="5125" w:author="Weckert, Rohan (LSA)" w:date="2021-12-01T14:35:00Z">
        <w:r w:rsidR="00686E42" w:rsidRPr="00930C61">
          <w:rPr>
            <w:highlight w:val="yellow"/>
          </w:rPr>
          <w:t>E</w:t>
        </w:r>
      </w:ins>
      <w:r w:rsidRPr="00454620">
        <w:t xml:space="preserve">xpert </w:t>
      </w:r>
      <w:del w:id="5126" w:author="Weckert, Rohan (LSA)" w:date="2021-12-01T14:36:00Z">
        <w:r w:rsidR="00686E42" w:rsidRPr="00930C61" w:rsidDel="00704375">
          <w:rPr>
            <w:highlight w:val="yellow"/>
          </w:rPr>
          <w:delText>r</w:delText>
        </w:r>
      </w:del>
      <w:ins w:id="5127" w:author="Weckert, Rohan (LSA)" w:date="2021-12-01T14:35:00Z">
        <w:r w:rsidR="00686E42" w:rsidRPr="00930C61">
          <w:rPr>
            <w:highlight w:val="yellow"/>
          </w:rPr>
          <w:t>R</w:t>
        </w:r>
      </w:ins>
      <w:r w:rsidRPr="00454620">
        <w:t xml:space="preserve">eview </w:t>
      </w:r>
      <w:del w:id="5128" w:author="Weckert, Rohan (LSA)" w:date="2021-12-01T14:36:00Z">
        <w:r w:rsidR="00686E42" w:rsidRPr="00930C61" w:rsidDel="00704375">
          <w:rPr>
            <w:highlight w:val="yellow"/>
          </w:rPr>
          <w:delText>p</w:delText>
        </w:r>
      </w:del>
      <w:ins w:id="5129" w:author="Weckert, Rohan (LSA)" w:date="2021-12-01T14:35:00Z">
        <w:r w:rsidR="00686E42" w:rsidRPr="00930C61">
          <w:rPr>
            <w:highlight w:val="yellow"/>
          </w:rPr>
          <w:t>P</w:t>
        </w:r>
      </w:ins>
      <w:r w:rsidRPr="00454620">
        <w:t>anels</w:t>
      </w:r>
      <w:r w:rsidRPr="00454620" w:rsidDel="00562DCB">
        <w:t xml:space="preserve"> </w:t>
      </w:r>
      <w:r w:rsidRPr="00963E10">
        <w:t>is found in Schedule 1 of the Act</w:t>
      </w:r>
      <w:r w:rsidRPr="00454620">
        <w:t>.</w:t>
      </w:r>
      <w:r w:rsidRPr="00963E10">
        <w:t xml:space="preserve"> </w:t>
      </w:r>
    </w:p>
    <w:p w14:paraId="77C5A92E" w14:textId="77777777" w:rsidR="00510694" w:rsidRPr="00963E10" w:rsidRDefault="00510694" w:rsidP="00905E60">
      <w:pPr>
        <w:spacing w:after="0"/>
        <w:rPr>
          <w:rFonts w:cs="Arial"/>
          <w:szCs w:val="22"/>
        </w:rPr>
      </w:pPr>
    </w:p>
    <w:p w14:paraId="74F83934" w14:textId="77777777" w:rsidR="00510694" w:rsidRPr="00963E10" w:rsidRDefault="00510694" w:rsidP="00905E60">
      <w:pPr>
        <w:spacing w:after="0"/>
        <w:rPr>
          <w:rFonts w:cs="Arial"/>
          <w:szCs w:val="22"/>
        </w:rPr>
        <w:sectPr w:rsidR="00510694" w:rsidRPr="00963E10" w:rsidSect="0089144A">
          <w:headerReference w:type="default" r:id="rId34"/>
          <w:pgSz w:w="11900" w:h="16840"/>
          <w:pgMar w:top="1985" w:right="1134" w:bottom="1418" w:left="1134" w:header="720" w:footer="499" w:gutter="0"/>
          <w:cols w:space="720"/>
          <w:noEndnote/>
          <w:titlePg/>
          <w:docGrid w:linePitch="272"/>
        </w:sectPr>
      </w:pPr>
    </w:p>
    <w:p w14:paraId="71B76484" w14:textId="163123F0" w:rsidR="00905E60" w:rsidRPr="00963E10" w:rsidRDefault="00905E60" w:rsidP="005C5E9D">
      <w:pPr>
        <w:pStyle w:val="Heading1"/>
      </w:pPr>
      <w:bookmarkStart w:id="5130" w:name="_Toc90287348"/>
      <w:r w:rsidRPr="00963E10">
        <w:lastRenderedPageBreak/>
        <w:t xml:space="preserve">PART 19 – Ambulance </w:t>
      </w:r>
      <w:del w:id="5131" w:author="Weckert, Rohan (LSA)" w:date="2021-12-02T09:29:00Z">
        <w:r w:rsidR="00520C1A" w:rsidRPr="00930C61" w:rsidDel="00520C1A">
          <w:rPr>
            <w:highlight w:val="yellow"/>
          </w:rPr>
          <w:delText xml:space="preserve">transportation </w:delText>
        </w:r>
      </w:del>
      <w:del w:id="5132" w:author="Weckert, Rohan (LSA)" w:date="2021-12-01T14:36:00Z">
        <w:r w:rsidR="00704375" w:rsidRPr="00930C61" w:rsidDel="00704375">
          <w:rPr>
            <w:highlight w:val="yellow"/>
          </w:rPr>
          <w:delText>s</w:delText>
        </w:r>
      </w:del>
      <w:ins w:id="5133" w:author="Weckert, Rohan (LSA)" w:date="2021-12-01T14:36:00Z">
        <w:r w:rsidR="00704375" w:rsidRPr="00930C61">
          <w:rPr>
            <w:highlight w:val="yellow"/>
          </w:rPr>
          <w:t>S</w:t>
        </w:r>
      </w:ins>
      <w:r w:rsidRPr="00454620">
        <w:t>ervices</w:t>
      </w:r>
      <w:bookmarkEnd w:id="5130"/>
    </w:p>
    <w:p w14:paraId="1D2C7FE7" w14:textId="097FA3A9" w:rsidR="00905E60" w:rsidRPr="00963E10" w:rsidRDefault="00905E60" w:rsidP="00BC5080">
      <w:pPr>
        <w:pStyle w:val="Heading2"/>
        <w:numPr>
          <w:ilvl w:val="0"/>
          <w:numId w:val="25"/>
        </w:numPr>
      </w:pPr>
      <w:bookmarkStart w:id="5134" w:name="_Toc90287349"/>
      <w:r w:rsidRPr="00963E10">
        <w:t xml:space="preserve">Necessary and reasonable ambulance </w:t>
      </w:r>
      <w:del w:id="5135" w:author="Weckert, Rohan (LSA)" w:date="2021-12-01T14:36:00Z">
        <w:r w:rsidR="00704375" w:rsidRPr="00930C61" w:rsidDel="00704375">
          <w:rPr>
            <w:highlight w:val="yellow"/>
          </w:rPr>
          <w:delText xml:space="preserve">transportation </w:delText>
        </w:r>
      </w:del>
      <w:ins w:id="5136" w:author="Weckert, Rohan (LSA)" w:date="2021-12-01T14:36:00Z">
        <w:r w:rsidR="00704375" w:rsidRPr="00930C61">
          <w:rPr>
            <w:highlight w:val="yellow"/>
          </w:rPr>
          <w:t>services</w:t>
        </w:r>
      </w:ins>
      <w:bookmarkEnd w:id="5134"/>
    </w:p>
    <w:p w14:paraId="4F337B36" w14:textId="017EF2BB" w:rsidR="00905E60" w:rsidRPr="00963E10" w:rsidRDefault="00905E60" w:rsidP="00FA1FDC">
      <w:pPr>
        <w:pStyle w:val="11BodyRules"/>
      </w:pPr>
      <w:r w:rsidRPr="00963E10">
        <w:t xml:space="preserve">The LSA considers </w:t>
      </w:r>
      <w:del w:id="5137" w:author="Weckert, Rohan (LSA)" w:date="2021-12-06T16:29:00Z">
        <w:r w:rsidRPr="00930C61" w:rsidDel="00495E83">
          <w:rPr>
            <w:highlight w:val="yellow"/>
          </w:rPr>
          <w:delText>t</w:delText>
        </w:r>
      </w:del>
      <w:ins w:id="5138" w:author="Weckert, Rohan (LSA)" w:date="2021-12-06T16:29:00Z">
        <w:r w:rsidR="00495E83" w:rsidRPr="00930C61">
          <w:rPr>
            <w:highlight w:val="yellow"/>
          </w:rPr>
          <w:t>T</w:t>
        </w:r>
      </w:ins>
      <w:r w:rsidRPr="00963E10">
        <w:t>reatment, care &amp; support needs for ambulance</w:t>
      </w:r>
      <w:r w:rsidR="00704375">
        <w:t xml:space="preserve"> </w:t>
      </w:r>
      <w:del w:id="5139" w:author="Weckert, Rohan (LSA)" w:date="2021-12-01T14:37:00Z">
        <w:r w:rsidR="00704375" w:rsidRPr="00930C61" w:rsidDel="00704375">
          <w:rPr>
            <w:highlight w:val="yellow"/>
          </w:rPr>
          <w:delText>transportation</w:delText>
        </w:r>
        <w:r w:rsidRPr="00930C61" w:rsidDel="00704375">
          <w:rPr>
            <w:highlight w:val="yellow"/>
          </w:rPr>
          <w:delText xml:space="preserve"> </w:delText>
        </w:r>
      </w:del>
      <w:ins w:id="5140" w:author="Weckert, Rohan (LSA)" w:date="2021-12-01T14:36:00Z">
        <w:r w:rsidR="00704375" w:rsidRPr="00930C61">
          <w:rPr>
            <w:highlight w:val="yellow"/>
          </w:rPr>
          <w:t>service</w:t>
        </w:r>
        <w:r w:rsidR="00704375" w:rsidRPr="00454620">
          <w:t xml:space="preserve"> </w:t>
        </w:r>
      </w:ins>
      <w:r w:rsidRPr="00963E10">
        <w:t>to be necessary and reasonable when the</w:t>
      </w:r>
      <w:r w:rsidR="00704375">
        <w:t xml:space="preserve"> </w:t>
      </w:r>
      <w:del w:id="5141" w:author="Weckert, Rohan (LSA)" w:date="2021-12-01T14:37:00Z">
        <w:r w:rsidR="00704375" w:rsidRPr="00930C61" w:rsidDel="00704375">
          <w:rPr>
            <w:highlight w:val="yellow"/>
          </w:rPr>
          <w:delText>transportation</w:delText>
        </w:r>
        <w:r w:rsidRPr="00930C61" w:rsidDel="00704375">
          <w:rPr>
            <w:highlight w:val="yellow"/>
          </w:rPr>
          <w:delText xml:space="preserve"> </w:delText>
        </w:r>
      </w:del>
      <w:ins w:id="5142" w:author="Weckert, Rohan (LSA)" w:date="2021-12-01T14:37:00Z">
        <w:r w:rsidR="00704375" w:rsidRPr="00930C61">
          <w:rPr>
            <w:highlight w:val="yellow"/>
          </w:rPr>
          <w:t>service</w:t>
        </w:r>
        <w:r w:rsidR="00704375" w:rsidRPr="00454620">
          <w:t xml:space="preserve"> </w:t>
        </w:r>
      </w:ins>
      <w:r w:rsidRPr="00963E10">
        <w:t>is:</w:t>
      </w:r>
    </w:p>
    <w:p w14:paraId="050AAC99" w14:textId="77777777" w:rsidR="00905E60" w:rsidRPr="00963E10" w:rsidRDefault="00905E60" w:rsidP="00261A49">
      <w:pPr>
        <w:pStyle w:val="111BodyRules"/>
        <w:rPr>
          <w:rFonts w:cs="Arial"/>
          <w:szCs w:val="22"/>
        </w:rPr>
      </w:pPr>
      <w:r w:rsidRPr="00963E10">
        <w:rPr>
          <w:rFonts w:cs="Arial"/>
          <w:szCs w:val="22"/>
        </w:rPr>
        <w:t>not otherwise funded by the LSA;</w:t>
      </w:r>
    </w:p>
    <w:p w14:paraId="058C253B" w14:textId="4C001559" w:rsidR="00905E60" w:rsidRPr="00963E10" w:rsidRDefault="00905E60" w:rsidP="00261A49">
      <w:pPr>
        <w:pStyle w:val="111BodyRules"/>
        <w:rPr>
          <w:rFonts w:cs="Arial"/>
          <w:szCs w:val="22"/>
        </w:rPr>
      </w:pPr>
      <w:r w:rsidRPr="00963E10">
        <w:rPr>
          <w:rFonts w:cs="Arial"/>
          <w:szCs w:val="22"/>
        </w:rPr>
        <w:t xml:space="preserve">required to provide assistance for a </w:t>
      </w:r>
      <w:del w:id="5143" w:author="Weckert, Rohan (LSA)" w:date="2021-12-01T14:39:00Z">
        <w:r w:rsidR="002634A6" w:rsidRPr="00930C61" w:rsidDel="002634A6">
          <w:rPr>
            <w:rFonts w:cs="Arial"/>
            <w:szCs w:val="22"/>
            <w:highlight w:val="yellow"/>
          </w:rPr>
          <w:delText>p</w:delText>
        </w:r>
      </w:del>
      <w:ins w:id="5144" w:author="Weckert, Rohan (LSA)" w:date="2021-12-01T14:37:00Z">
        <w:r w:rsidR="00704375" w:rsidRPr="00930C61">
          <w:rPr>
            <w:rFonts w:cs="Arial"/>
            <w:szCs w:val="22"/>
            <w:highlight w:val="yellow"/>
          </w:rPr>
          <w:t>P</w:t>
        </w:r>
      </w:ins>
      <w:r w:rsidRPr="00963E10">
        <w:rPr>
          <w:rFonts w:cs="Arial"/>
          <w:szCs w:val="22"/>
        </w:rPr>
        <w:t xml:space="preserve">articipant to access, enter or be positioned in a vehicle, and the physical assistance required is greater than that expected to be provided by a taxi driver, </w:t>
      </w:r>
      <w:del w:id="5145" w:author="Weckert, Rohan (LSA)" w:date="2021-12-01T14:39:00Z">
        <w:r w:rsidR="002634A6" w:rsidRPr="00930C61" w:rsidDel="002634A6">
          <w:rPr>
            <w:rFonts w:cs="Arial"/>
            <w:szCs w:val="22"/>
            <w:highlight w:val="yellow"/>
          </w:rPr>
          <w:delText>a</w:delText>
        </w:r>
      </w:del>
      <w:ins w:id="5146" w:author="Weckert, Rohan (LSA)" w:date="2021-12-01T14:37:00Z">
        <w:r w:rsidR="00704375" w:rsidRPr="00930C61">
          <w:rPr>
            <w:rFonts w:cs="Arial"/>
            <w:szCs w:val="22"/>
            <w:highlight w:val="yellow"/>
          </w:rPr>
          <w:t>A</w:t>
        </w:r>
      </w:ins>
      <w:r w:rsidRPr="00963E10">
        <w:rPr>
          <w:rFonts w:cs="Arial"/>
          <w:szCs w:val="22"/>
        </w:rPr>
        <w:t xml:space="preserve">ttendant </w:t>
      </w:r>
      <w:del w:id="5147" w:author="Weckert, Rohan (LSA)" w:date="2021-12-01T14:39:00Z">
        <w:r w:rsidR="002634A6" w:rsidRPr="00930C61" w:rsidDel="002634A6">
          <w:rPr>
            <w:rFonts w:cs="Arial"/>
            <w:szCs w:val="22"/>
            <w:highlight w:val="yellow"/>
          </w:rPr>
          <w:delText>c</w:delText>
        </w:r>
      </w:del>
      <w:ins w:id="5148" w:author="Weckert, Rohan (LSA)" w:date="2021-12-01T14:37:00Z">
        <w:r w:rsidR="00704375" w:rsidRPr="00930C61">
          <w:rPr>
            <w:rFonts w:cs="Arial"/>
            <w:szCs w:val="22"/>
            <w:highlight w:val="yellow"/>
          </w:rPr>
          <w:t>C</w:t>
        </w:r>
      </w:ins>
      <w:r w:rsidRPr="00963E10">
        <w:rPr>
          <w:rFonts w:cs="Arial"/>
          <w:szCs w:val="22"/>
        </w:rPr>
        <w:t xml:space="preserve">are </w:t>
      </w:r>
      <w:del w:id="5149" w:author="Weckert, Rohan (LSA)" w:date="2021-12-01T14:39:00Z">
        <w:r w:rsidR="002634A6" w:rsidRPr="00930C61" w:rsidDel="002634A6">
          <w:rPr>
            <w:rFonts w:cs="Arial"/>
            <w:szCs w:val="22"/>
            <w:highlight w:val="yellow"/>
          </w:rPr>
          <w:delText>w</w:delText>
        </w:r>
      </w:del>
      <w:ins w:id="5150" w:author="Weckert, Rohan (LSA)" w:date="2021-12-01T14:37:00Z">
        <w:r w:rsidR="00704375" w:rsidRPr="00930C61">
          <w:rPr>
            <w:rFonts w:cs="Arial"/>
            <w:szCs w:val="22"/>
            <w:highlight w:val="yellow"/>
          </w:rPr>
          <w:t>W</w:t>
        </w:r>
      </w:ins>
      <w:r w:rsidRPr="00963E10">
        <w:rPr>
          <w:rFonts w:cs="Arial"/>
          <w:szCs w:val="22"/>
        </w:rPr>
        <w:t xml:space="preserve">orker or </w:t>
      </w:r>
      <w:del w:id="5151" w:author="Weckert, Rohan (LSA)" w:date="2021-12-01T14:39:00Z">
        <w:r w:rsidR="002634A6" w:rsidRPr="00930C61" w:rsidDel="002634A6">
          <w:rPr>
            <w:rFonts w:cs="Arial"/>
            <w:szCs w:val="22"/>
            <w:highlight w:val="yellow"/>
          </w:rPr>
          <w:delText>f</w:delText>
        </w:r>
      </w:del>
      <w:ins w:id="5152" w:author="Weckert, Rohan (LSA)" w:date="2021-12-01T14:37:00Z">
        <w:r w:rsidR="00704375" w:rsidRPr="00930C61">
          <w:rPr>
            <w:rFonts w:cs="Arial"/>
            <w:szCs w:val="22"/>
            <w:highlight w:val="yellow"/>
          </w:rPr>
          <w:t>F</w:t>
        </w:r>
      </w:ins>
      <w:r w:rsidRPr="00963E10">
        <w:rPr>
          <w:rFonts w:cs="Arial"/>
          <w:szCs w:val="22"/>
        </w:rPr>
        <w:t xml:space="preserve">amily member; </w:t>
      </w:r>
    </w:p>
    <w:p w14:paraId="6C7CEC06" w14:textId="7969AF59" w:rsidR="00905E60" w:rsidRPr="00963E10" w:rsidRDefault="00905E60" w:rsidP="00261A49">
      <w:pPr>
        <w:pStyle w:val="111BodyRules"/>
        <w:rPr>
          <w:rFonts w:cs="Arial"/>
          <w:szCs w:val="22"/>
        </w:rPr>
      </w:pPr>
      <w:r w:rsidRPr="00963E10">
        <w:rPr>
          <w:rFonts w:cs="Arial"/>
          <w:szCs w:val="22"/>
        </w:rPr>
        <w:t xml:space="preserve">for the purpose of receiving medical or hospital services related to the </w:t>
      </w:r>
      <w:del w:id="5153" w:author="Weckert, Rohan (LSA)" w:date="2021-12-01T14:39:00Z">
        <w:r w:rsidR="002634A6" w:rsidRPr="00930C61" w:rsidDel="002634A6">
          <w:rPr>
            <w:rFonts w:cs="Arial"/>
            <w:szCs w:val="22"/>
            <w:highlight w:val="yellow"/>
          </w:rPr>
          <w:delText>m</w:delText>
        </w:r>
      </w:del>
      <w:ins w:id="5154" w:author="Weckert, Rohan (LSA)" w:date="2021-12-01T14:37:00Z">
        <w:r w:rsidR="00CD6F49" w:rsidRPr="00930C61">
          <w:rPr>
            <w:rFonts w:cs="Arial"/>
            <w:szCs w:val="22"/>
            <w:highlight w:val="yellow"/>
          </w:rPr>
          <w:t>M</w:t>
        </w:r>
      </w:ins>
      <w:r w:rsidRPr="00963E10">
        <w:rPr>
          <w:rFonts w:cs="Arial"/>
          <w:szCs w:val="22"/>
        </w:rPr>
        <w:t xml:space="preserve">otor </w:t>
      </w:r>
      <w:del w:id="5155" w:author="Weckert, Rohan (LSA)" w:date="2021-12-01T14:39:00Z">
        <w:r w:rsidR="002634A6" w:rsidRPr="00930C61" w:rsidDel="002634A6">
          <w:rPr>
            <w:rFonts w:cs="Arial"/>
            <w:szCs w:val="22"/>
            <w:highlight w:val="yellow"/>
          </w:rPr>
          <w:delText>v</w:delText>
        </w:r>
      </w:del>
      <w:ins w:id="5156" w:author="Weckert, Rohan (LSA)" w:date="2021-12-01T14:37:00Z">
        <w:r w:rsidR="00CD6F49" w:rsidRPr="00930C61">
          <w:rPr>
            <w:rFonts w:cs="Arial"/>
            <w:szCs w:val="22"/>
            <w:highlight w:val="yellow"/>
          </w:rPr>
          <w:t>V</w:t>
        </w:r>
      </w:ins>
      <w:r w:rsidRPr="00963E10">
        <w:rPr>
          <w:rFonts w:cs="Arial"/>
          <w:szCs w:val="22"/>
        </w:rPr>
        <w:t xml:space="preserve">ehicle </w:t>
      </w:r>
      <w:del w:id="5157" w:author="Weckert, Rohan (LSA)" w:date="2021-12-01T14:39:00Z">
        <w:r w:rsidR="002634A6" w:rsidRPr="00930C61" w:rsidDel="002634A6">
          <w:rPr>
            <w:rFonts w:cs="Arial"/>
            <w:szCs w:val="22"/>
            <w:highlight w:val="yellow"/>
          </w:rPr>
          <w:delText>i</w:delText>
        </w:r>
      </w:del>
      <w:ins w:id="5158" w:author="Weckert, Rohan (LSA)" w:date="2021-12-01T14:37:00Z">
        <w:r w:rsidR="00CD6F49" w:rsidRPr="00930C61">
          <w:rPr>
            <w:rFonts w:cs="Arial"/>
            <w:szCs w:val="22"/>
            <w:highlight w:val="yellow"/>
          </w:rPr>
          <w:t>I</w:t>
        </w:r>
      </w:ins>
      <w:r w:rsidRPr="00963E10">
        <w:rPr>
          <w:rFonts w:cs="Arial"/>
          <w:szCs w:val="22"/>
        </w:rPr>
        <w:t xml:space="preserve">njury, or for receiving other services to meet the </w:t>
      </w:r>
      <w:del w:id="5159" w:author="Weckert, Rohan (LSA)" w:date="2021-12-01T14:39:00Z">
        <w:r w:rsidR="002634A6" w:rsidRPr="00930C61" w:rsidDel="002634A6">
          <w:rPr>
            <w:rFonts w:cs="Arial"/>
            <w:szCs w:val="22"/>
            <w:highlight w:val="yellow"/>
          </w:rPr>
          <w:delText>p</w:delText>
        </w:r>
      </w:del>
      <w:ins w:id="5160" w:author="Weckert, Rohan (LSA)" w:date="2021-12-01T14:38:00Z">
        <w:r w:rsidR="00CD6F49" w:rsidRPr="00930C61">
          <w:rPr>
            <w:rFonts w:cs="Arial"/>
            <w:szCs w:val="22"/>
            <w:highlight w:val="yellow"/>
          </w:rPr>
          <w:t>P</w:t>
        </w:r>
      </w:ins>
      <w:r w:rsidRPr="00963E10">
        <w:rPr>
          <w:rFonts w:cs="Arial"/>
          <w:szCs w:val="22"/>
        </w:rPr>
        <w:t xml:space="preserve">articipant’s </w:t>
      </w:r>
      <w:del w:id="5161" w:author="Weckert, Rohan (LSA)" w:date="2021-12-01T14:40:00Z">
        <w:r w:rsidRPr="00930C61" w:rsidDel="009308F5">
          <w:rPr>
            <w:rFonts w:cs="Arial"/>
            <w:szCs w:val="22"/>
            <w:highlight w:val="yellow"/>
          </w:rPr>
          <w:delText>t</w:delText>
        </w:r>
      </w:del>
      <w:ins w:id="5162" w:author="Weckert, Rohan (LSA)" w:date="2021-12-01T14:40:00Z">
        <w:r w:rsidR="009308F5" w:rsidRPr="00930C61">
          <w:rPr>
            <w:rFonts w:cs="Arial"/>
            <w:szCs w:val="22"/>
            <w:highlight w:val="yellow"/>
          </w:rPr>
          <w:t>T</w:t>
        </w:r>
      </w:ins>
      <w:r w:rsidRPr="00963E10">
        <w:rPr>
          <w:rFonts w:cs="Arial"/>
          <w:szCs w:val="22"/>
        </w:rPr>
        <w:t xml:space="preserve">reatment, care and support needs under these Rules; </w:t>
      </w:r>
      <w:del w:id="5163" w:author="Weckert, Rohan (LSA)" w:date="2021-12-01T14:38:00Z">
        <w:r w:rsidR="002634A6" w:rsidRPr="00930C61" w:rsidDel="002634A6">
          <w:rPr>
            <w:rFonts w:cs="Arial"/>
            <w:szCs w:val="22"/>
            <w:highlight w:val="yellow"/>
          </w:rPr>
          <w:delText>and</w:delText>
        </w:r>
      </w:del>
    </w:p>
    <w:p w14:paraId="0F7786BD" w14:textId="59AE5B77" w:rsidR="00905E60" w:rsidRPr="00963E10" w:rsidRDefault="00905E60" w:rsidP="00261A49">
      <w:pPr>
        <w:pStyle w:val="111BodyRules"/>
        <w:rPr>
          <w:rFonts w:cs="Arial"/>
          <w:szCs w:val="22"/>
        </w:rPr>
      </w:pPr>
      <w:r w:rsidRPr="00963E10">
        <w:rPr>
          <w:rFonts w:cs="Arial"/>
          <w:szCs w:val="22"/>
        </w:rPr>
        <w:t xml:space="preserve">the only suitable means of transport for the </w:t>
      </w:r>
      <w:del w:id="5164" w:author="Weckert, Rohan (LSA)" w:date="2021-12-01T14:39:00Z">
        <w:r w:rsidR="002634A6" w:rsidRPr="00930C61" w:rsidDel="002634A6">
          <w:rPr>
            <w:rFonts w:cs="Arial"/>
            <w:szCs w:val="22"/>
            <w:highlight w:val="yellow"/>
          </w:rPr>
          <w:delText>p</w:delText>
        </w:r>
      </w:del>
      <w:ins w:id="5165" w:author="Weckert, Rohan (LSA)" w:date="2021-12-01T14:38:00Z">
        <w:r w:rsidR="00CD6F49" w:rsidRPr="00930C61">
          <w:rPr>
            <w:rFonts w:cs="Arial"/>
            <w:szCs w:val="22"/>
            <w:highlight w:val="yellow"/>
          </w:rPr>
          <w:t>P</w:t>
        </w:r>
      </w:ins>
      <w:r w:rsidRPr="00963E10">
        <w:rPr>
          <w:rFonts w:cs="Arial"/>
          <w:szCs w:val="22"/>
        </w:rPr>
        <w:t xml:space="preserve">articipant. </w:t>
      </w:r>
    </w:p>
    <w:p w14:paraId="0D25B56C" w14:textId="0763DFCF" w:rsidR="005940A0" w:rsidDel="00C55C2B" w:rsidRDefault="00905E60" w:rsidP="00AD367F">
      <w:pPr>
        <w:pStyle w:val="11BodyRules"/>
        <w:rPr>
          <w:del w:id="5166" w:author="Weckert, Rohan (LSA)" w:date="2021-12-02T09:35:00Z"/>
        </w:rPr>
      </w:pPr>
      <w:r w:rsidRPr="00963E10">
        <w:t xml:space="preserve">The reasonable expenses in relation to the </w:t>
      </w:r>
      <w:del w:id="5167" w:author="Weckert, Rohan (LSA)" w:date="2021-12-01T14:39:00Z">
        <w:r w:rsidR="002634A6" w:rsidRPr="00930C61" w:rsidDel="002634A6">
          <w:rPr>
            <w:highlight w:val="yellow"/>
          </w:rPr>
          <w:delText>p</w:delText>
        </w:r>
      </w:del>
      <w:ins w:id="5168" w:author="Weckert, Rohan (LSA)" w:date="2021-12-01T14:38:00Z">
        <w:r w:rsidR="00CD6F49" w:rsidRPr="00930C61">
          <w:rPr>
            <w:highlight w:val="yellow"/>
          </w:rPr>
          <w:t>P</w:t>
        </w:r>
      </w:ins>
      <w:r w:rsidRPr="00963E10">
        <w:t xml:space="preserve">articipant’s assessed </w:t>
      </w:r>
      <w:del w:id="5169" w:author="Weckert, Rohan (LSA)" w:date="2021-12-01T14:40:00Z">
        <w:r w:rsidRPr="00930C61" w:rsidDel="006C4A32">
          <w:rPr>
            <w:highlight w:val="yellow"/>
          </w:rPr>
          <w:delText>t</w:delText>
        </w:r>
      </w:del>
      <w:ins w:id="5170" w:author="Weckert, Rohan (LSA)" w:date="2021-12-01T14:40:00Z">
        <w:r w:rsidR="006C4A32" w:rsidRPr="00930C61">
          <w:rPr>
            <w:highlight w:val="yellow"/>
          </w:rPr>
          <w:t>T</w:t>
        </w:r>
      </w:ins>
      <w:r w:rsidRPr="00963E10">
        <w:t>reatment, care and support needs in relation to ambulance transportation will not</w:t>
      </w:r>
      <w:r w:rsidR="002634A6">
        <w:t xml:space="preserve"> </w:t>
      </w:r>
      <w:del w:id="5171" w:author="Weckert, Rohan (LSA)" w:date="2021-12-01T14:39:00Z">
        <w:r w:rsidR="002634A6" w:rsidRPr="00930C61" w:rsidDel="002634A6">
          <w:rPr>
            <w:highlight w:val="yellow"/>
          </w:rPr>
          <w:delText>generally</w:delText>
        </w:r>
        <w:r w:rsidRPr="00963E10" w:rsidDel="002634A6">
          <w:delText xml:space="preserve"> </w:delText>
        </w:r>
      </w:del>
      <w:r w:rsidRPr="00963E10">
        <w:t>include</w:t>
      </w:r>
      <w:ins w:id="5172" w:author="Weckert, Rohan (LSA)" w:date="2021-12-14T11:46:00Z">
        <w:r w:rsidR="00F52289">
          <w:t xml:space="preserve"> </w:t>
        </w:r>
      </w:ins>
      <w:del w:id="5173" w:author="Weckert, Rohan (LSA)" w:date="2021-12-02T09:32:00Z">
        <w:r w:rsidR="00F1012E" w:rsidRPr="00930C61" w:rsidDel="00F1012E">
          <w:rPr>
            <w:highlight w:val="yellow"/>
          </w:rPr>
          <w:delText>:</w:delText>
        </w:r>
      </w:del>
      <w:del w:id="5174" w:author="Weckert, Rohan (LSA)" w:date="2021-12-02T09:35:00Z">
        <w:r w:rsidRPr="00454620" w:rsidDel="00C55C2B">
          <w:delText xml:space="preserve"> </w:delText>
        </w:r>
      </w:del>
    </w:p>
    <w:p w14:paraId="0193B77C" w14:textId="057F03CB" w:rsidR="005940A0" w:rsidDel="00C55C2B" w:rsidRDefault="00905E60" w:rsidP="00231770">
      <w:pPr>
        <w:pStyle w:val="11BodyRules"/>
        <w:rPr>
          <w:del w:id="5175" w:author="Weckert, Rohan (LSA)" w:date="2021-12-02T09:35:00Z"/>
        </w:rPr>
      </w:pPr>
      <w:r w:rsidRPr="00963E10">
        <w:t>ambulance transportation provided under an existing fee agreement</w:t>
      </w:r>
      <w:del w:id="5176" w:author="Weckert, Rohan (LSA)" w:date="2021-12-02T09:35:00Z">
        <w:r w:rsidR="005940A0" w:rsidRPr="00930C61" w:rsidDel="00C55C2B">
          <w:rPr>
            <w:highlight w:val="yellow"/>
          </w:rPr>
          <w:delText>;</w:delText>
        </w:r>
      </w:del>
    </w:p>
    <w:p w14:paraId="3033109C" w14:textId="346F2D30" w:rsidR="00C97544" w:rsidRPr="007C5E82" w:rsidDel="00C55C2B" w:rsidRDefault="00A906CE" w:rsidP="00231770">
      <w:pPr>
        <w:pStyle w:val="11BodyRules"/>
        <w:rPr>
          <w:del w:id="5177" w:author="Weckert, Rohan (LSA)" w:date="2021-12-02T09:35:00Z"/>
          <w:highlight w:val="yellow"/>
        </w:rPr>
      </w:pPr>
      <w:del w:id="5178" w:author="Weckert, Rohan (LSA)" w:date="2021-12-02T09:35:00Z">
        <w:r w:rsidRPr="007C5E82" w:rsidDel="00C55C2B">
          <w:rPr>
            <w:highlight w:val="yellow"/>
          </w:rPr>
          <w:delText>attendance-only charges for ambulance services; or</w:delText>
        </w:r>
      </w:del>
    </w:p>
    <w:p w14:paraId="7778AB24" w14:textId="3DB2C765" w:rsidR="00905E60" w:rsidRPr="007C5E82" w:rsidRDefault="00C55C2B" w:rsidP="00231770">
      <w:pPr>
        <w:pStyle w:val="11BodyRules"/>
        <w:rPr>
          <w:highlight w:val="yellow"/>
        </w:rPr>
      </w:pPr>
      <w:del w:id="5179" w:author="Weckert, Rohan (LSA)" w:date="2021-12-02T09:35:00Z">
        <w:r w:rsidRPr="007C5E82" w:rsidDel="00C55C2B">
          <w:rPr>
            <w:highlight w:val="yellow"/>
          </w:rPr>
          <w:delText>active 'waiting time' for an outpatient driver service, on request from the hospital or facility, unless there is a clinical need for active management or supervision. Active waiting time will only be paid for the time the outpatient driver has provided it for the participant</w:delText>
        </w:r>
      </w:del>
      <w:r w:rsidR="00905E60" w:rsidRPr="007C5E82">
        <w:rPr>
          <w:highlight w:val="yellow"/>
        </w:rPr>
        <w:t>.</w:t>
      </w:r>
    </w:p>
    <w:p w14:paraId="6B4A83E7" w14:textId="77777777" w:rsidR="00905E60" w:rsidRPr="00963E10" w:rsidRDefault="00905E60" w:rsidP="00BC5080">
      <w:pPr>
        <w:pStyle w:val="Heading2"/>
      </w:pPr>
      <w:bookmarkStart w:id="5180" w:name="_Toc84453897"/>
      <w:bookmarkStart w:id="5181" w:name="_Toc84515322"/>
      <w:bookmarkStart w:id="5182" w:name="_Toc84515544"/>
      <w:bookmarkStart w:id="5183" w:name="_Toc84522727"/>
      <w:bookmarkStart w:id="5184" w:name="_Toc84453898"/>
      <w:bookmarkStart w:id="5185" w:name="_Toc84515323"/>
      <w:bookmarkStart w:id="5186" w:name="_Toc84515545"/>
      <w:bookmarkStart w:id="5187" w:name="_Toc84522728"/>
      <w:bookmarkStart w:id="5188" w:name="_Toc90287350"/>
      <w:bookmarkEnd w:id="5180"/>
      <w:bookmarkEnd w:id="5181"/>
      <w:bookmarkEnd w:id="5182"/>
      <w:bookmarkEnd w:id="5183"/>
      <w:bookmarkEnd w:id="5184"/>
      <w:bookmarkEnd w:id="5185"/>
      <w:bookmarkEnd w:id="5186"/>
      <w:bookmarkEnd w:id="5187"/>
      <w:r w:rsidRPr="00963E10">
        <w:t>Method of assessment and criteria</w:t>
      </w:r>
      <w:bookmarkEnd w:id="5188"/>
    </w:p>
    <w:p w14:paraId="24B330A0" w14:textId="243BB322" w:rsidR="00905E60" w:rsidRPr="00963E10" w:rsidRDefault="00905E60" w:rsidP="00261A49">
      <w:pPr>
        <w:pStyle w:val="11BodyRules"/>
      </w:pPr>
      <w:r w:rsidRPr="00963E10">
        <w:t xml:space="preserve">To determine whether </w:t>
      </w:r>
      <w:del w:id="5189" w:author="Weckert, Rohan (LSA)" w:date="2021-12-02T09:36:00Z">
        <w:r w:rsidRPr="007C5E82" w:rsidDel="00C946DF">
          <w:rPr>
            <w:highlight w:val="yellow"/>
          </w:rPr>
          <w:delText>a</w:delText>
        </w:r>
      </w:del>
      <w:ins w:id="5190" w:author="Weckert, Rohan (LSA)" w:date="2021-12-02T09:36:00Z">
        <w:r w:rsidR="00231770" w:rsidRPr="007C5E82">
          <w:rPr>
            <w:highlight w:val="yellow"/>
          </w:rPr>
          <w:t>P</w:t>
        </w:r>
      </w:ins>
      <w:r w:rsidRPr="00963E10">
        <w:t>articipant’s need for ambulance</w:t>
      </w:r>
      <w:r w:rsidR="00C946DF">
        <w:t xml:space="preserve"> </w:t>
      </w:r>
      <w:del w:id="5191" w:author="Weckert, Rohan (LSA)" w:date="2021-12-02T09:36:00Z">
        <w:r w:rsidR="00C946DF" w:rsidRPr="007C5E82" w:rsidDel="00C946DF">
          <w:rPr>
            <w:highlight w:val="yellow"/>
          </w:rPr>
          <w:delText>transportation</w:delText>
        </w:r>
        <w:r w:rsidRPr="007C5E82" w:rsidDel="00C946DF">
          <w:rPr>
            <w:highlight w:val="yellow"/>
          </w:rPr>
          <w:delText xml:space="preserve"> </w:delText>
        </w:r>
      </w:del>
      <w:ins w:id="5192" w:author="Weckert, Rohan (LSA)" w:date="2021-12-02T09:36:00Z">
        <w:r w:rsidR="00C946DF" w:rsidRPr="007C5E82">
          <w:rPr>
            <w:highlight w:val="yellow"/>
          </w:rPr>
          <w:t>service</w:t>
        </w:r>
        <w:r w:rsidR="00C946DF" w:rsidRPr="00454620">
          <w:t xml:space="preserve"> </w:t>
        </w:r>
      </w:ins>
      <w:r w:rsidRPr="00963E10">
        <w:t>is necessary and reasonable in the circumstances, the following factors are relevant:</w:t>
      </w:r>
    </w:p>
    <w:p w14:paraId="095D3FC6" w14:textId="499A3785" w:rsidR="00905E60" w:rsidRDefault="00905E60" w:rsidP="00A86ADF">
      <w:pPr>
        <w:pStyle w:val="111BodyRules"/>
      </w:pPr>
      <w:r w:rsidRPr="00963E10">
        <w:t xml:space="preserve">the circumstances where the ambulance transportation is required, such as: between hospitals; from a hospital to the </w:t>
      </w:r>
      <w:del w:id="5193" w:author="Weckert, Rohan (LSA)" w:date="2021-12-02T09:37:00Z">
        <w:r w:rsidR="00C946DF" w:rsidRPr="007C5E82" w:rsidDel="00C946DF">
          <w:rPr>
            <w:highlight w:val="yellow"/>
          </w:rPr>
          <w:delText>p</w:delText>
        </w:r>
      </w:del>
      <w:ins w:id="5194" w:author="Weckert, Rohan (LSA)" w:date="2021-12-02T09:36:00Z">
        <w:r w:rsidR="00231770" w:rsidRPr="007C5E82">
          <w:rPr>
            <w:highlight w:val="yellow"/>
          </w:rPr>
          <w:t>P</w:t>
        </w:r>
      </w:ins>
      <w:r w:rsidRPr="00963E10">
        <w:t>articipant’s residence after a stay in hospital as an in-patient; or for other medical treatment or therapy services;</w:t>
      </w:r>
      <w:ins w:id="5195" w:author="Weckert, Rohan (LSA)" w:date="2021-12-02T09:36:00Z">
        <w:r w:rsidR="00C946DF" w:rsidRPr="00454620">
          <w:t xml:space="preserve"> </w:t>
        </w:r>
        <w:r w:rsidR="00C946DF" w:rsidRPr="007C5E82">
          <w:rPr>
            <w:highlight w:val="yellow"/>
          </w:rPr>
          <w:t>and</w:t>
        </w:r>
      </w:ins>
    </w:p>
    <w:p w14:paraId="3C50CC26" w14:textId="6AB6EF9B" w:rsidR="00704B9B" w:rsidRPr="007C5E82" w:rsidDel="00252DB5" w:rsidRDefault="000903BC" w:rsidP="00A86ADF">
      <w:pPr>
        <w:pStyle w:val="111BodyRules"/>
        <w:rPr>
          <w:del w:id="5196" w:author="Weckert, Rohan (LSA)" w:date="2021-12-02T09:53:00Z"/>
          <w:highlight w:val="yellow"/>
        </w:rPr>
      </w:pPr>
      <w:del w:id="5197" w:author="Weckert, Rohan (LSA)" w:date="2021-12-02T09:53:00Z">
        <w:r w:rsidRPr="007C5E82" w:rsidDel="00252DB5">
          <w:rPr>
            <w:highlight w:val="yellow"/>
          </w:rPr>
          <w:delText>consideration of whether other services have been provided, such as vehicle modifications, that will eliminate the need for ambulance transportation;</w:delText>
        </w:r>
      </w:del>
    </w:p>
    <w:p w14:paraId="1E426F20" w14:textId="540B06AD" w:rsidR="000903BC" w:rsidRDefault="00905E60" w:rsidP="00A86ADF">
      <w:pPr>
        <w:pStyle w:val="111BodyRules"/>
      </w:pPr>
      <w:r w:rsidRPr="00963E10">
        <w:lastRenderedPageBreak/>
        <w:t>whether supervision for behavioural management is required by an ambulance officer</w:t>
      </w:r>
      <w:del w:id="5198" w:author="Weckert, Rohan (LSA)" w:date="2021-12-02T09:53:00Z">
        <w:r w:rsidR="000903BC" w:rsidRPr="007C5E82" w:rsidDel="00252DB5">
          <w:rPr>
            <w:highlight w:val="yellow"/>
          </w:rPr>
          <w:delText>; and</w:delText>
        </w:r>
      </w:del>
    </w:p>
    <w:p w14:paraId="596433A5" w14:textId="5DD1B15C" w:rsidR="00905E60" w:rsidRPr="007C5E82" w:rsidRDefault="006D3E6B" w:rsidP="00A86ADF">
      <w:pPr>
        <w:pStyle w:val="111BodyRules"/>
        <w:rPr>
          <w:highlight w:val="yellow"/>
        </w:rPr>
      </w:pPr>
      <w:del w:id="5199" w:author="Weckert, Rohan (LSA)" w:date="2021-12-02T09:52:00Z">
        <w:r w:rsidRPr="007C5E82" w:rsidDel="00252DB5">
          <w:rPr>
            <w:highlight w:val="yellow"/>
          </w:rPr>
          <w:delText>consideration of the period of time for which ambulance transportation is required</w:delText>
        </w:r>
      </w:del>
      <w:del w:id="5200" w:author="Weckert, Rohan (LSA)" w:date="2021-12-14T11:47:00Z">
        <w:r w:rsidR="00905E60" w:rsidRPr="007C5E82" w:rsidDel="00E565AB">
          <w:rPr>
            <w:highlight w:val="yellow"/>
          </w:rPr>
          <w:delText>.</w:delText>
        </w:r>
      </w:del>
      <w:r w:rsidR="00905E60" w:rsidRPr="007C5E82">
        <w:rPr>
          <w:highlight w:val="yellow"/>
        </w:rPr>
        <w:t xml:space="preserve"> </w:t>
      </w:r>
    </w:p>
    <w:p w14:paraId="741E1AED" w14:textId="77777777" w:rsidR="00905E60" w:rsidRPr="00454620" w:rsidRDefault="00905E60" w:rsidP="00905E60">
      <w:pPr>
        <w:spacing w:after="0"/>
        <w:rPr>
          <w:rFonts w:cs="Arial"/>
          <w:szCs w:val="22"/>
        </w:rPr>
      </w:pPr>
    </w:p>
    <w:p w14:paraId="41FBFC12" w14:textId="77777777" w:rsidR="00510694" w:rsidRPr="00963E10" w:rsidRDefault="00510694" w:rsidP="00905E60">
      <w:pPr>
        <w:spacing w:after="0"/>
        <w:rPr>
          <w:rFonts w:cs="Arial"/>
          <w:szCs w:val="22"/>
        </w:rPr>
        <w:sectPr w:rsidR="00510694" w:rsidRPr="00963E10" w:rsidSect="0089144A">
          <w:headerReference w:type="default" r:id="rId35"/>
          <w:pgSz w:w="11900" w:h="16840"/>
          <w:pgMar w:top="1985" w:right="1134" w:bottom="1418" w:left="1134" w:header="720" w:footer="499" w:gutter="0"/>
          <w:cols w:space="720"/>
          <w:noEndnote/>
          <w:titlePg/>
          <w:docGrid w:linePitch="272"/>
        </w:sectPr>
      </w:pPr>
    </w:p>
    <w:p w14:paraId="7B020FAF" w14:textId="77777777" w:rsidR="00905E60" w:rsidRPr="00963E10" w:rsidRDefault="00905E60" w:rsidP="005C5E9D">
      <w:pPr>
        <w:pStyle w:val="Heading1"/>
      </w:pPr>
      <w:bookmarkStart w:id="5201" w:name="_Toc90287351"/>
      <w:r w:rsidRPr="00963E10">
        <w:lastRenderedPageBreak/>
        <w:t>PART 20 – Dental Treatment</w:t>
      </w:r>
      <w:bookmarkEnd w:id="5201"/>
    </w:p>
    <w:p w14:paraId="13F052DF" w14:textId="77777777" w:rsidR="00905E60" w:rsidRPr="00963E10" w:rsidRDefault="00905E60" w:rsidP="00BC5080">
      <w:pPr>
        <w:pStyle w:val="Heading2"/>
        <w:numPr>
          <w:ilvl w:val="0"/>
          <w:numId w:val="26"/>
        </w:numPr>
      </w:pPr>
      <w:bookmarkStart w:id="5202" w:name="_Toc90287352"/>
      <w:r w:rsidRPr="00963E10">
        <w:t>Necessary and reasonable dental treatment</w:t>
      </w:r>
      <w:bookmarkEnd w:id="5202"/>
    </w:p>
    <w:p w14:paraId="05A7E5B8" w14:textId="79DC820B" w:rsidR="00905E60" w:rsidRPr="00963E10" w:rsidRDefault="00905E60" w:rsidP="00A86ADF">
      <w:pPr>
        <w:pStyle w:val="11BodyRules"/>
      </w:pPr>
      <w:r w:rsidRPr="00963E10">
        <w:t xml:space="preserve">The LSA considers </w:t>
      </w:r>
      <w:del w:id="5203" w:author="Weckert, Rohan (LSA)" w:date="2021-12-02T10:03:00Z">
        <w:r w:rsidRPr="007C5E82" w:rsidDel="005C63B0">
          <w:rPr>
            <w:highlight w:val="yellow"/>
          </w:rPr>
          <w:delText>t</w:delText>
        </w:r>
      </w:del>
      <w:ins w:id="5204" w:author="Weckert, Rohan (LSA)" w:date="2021-12-02T10:03:00Z">
        <w:r w:rsidR="005C63B0" w:rsidRPr="007C5E82">
          <w:rPr>
            <w:highlight w:val="yellow"/>
          </w:rPr>
          <w:t>T</w:t>
        </w:r>
      </w:ins>
      <w:r w:rsidRPr="00963E10">
        <w:t>reatment, care and support needs in connection with dental treatment to be necessary and reasonable when treatment is provided by a</w:t>
      </w:r>
      <w:r w:rsidRPr="00454620">
        <w:t xml:space="preserve">n </w:t>
      </w:r>
      <w:ins w:id="5205" w:author="Weckert, Rohan (LSA)" w:date="2021-12-02T09:58:00Z">
        <w:r w:rsidR="00431EC4" w:rsidRPr="007C5E82">
          <w:rPr>
            <w:highlight w:val="yellow"/>
          </w:rPr>
          <w:t>Appropriately Qualified</w:t>
        </w:r>
        <w:r w:rsidR="00431EC4" w:rsidRPr="00963E10">
          <w:t xml:space="preserve"> </w:t>
        </w:r>
      </w:ins>
      <w:r w:rsidRPr="00963E10">
        <w:t>dental practitioner or other specialist (such as an oral and maxillofacial surgeon)</w:t>
      </w:r>
      <w:r w:rsidR="00FA75BC">
        <w:t xml:space="preserve"> </w:t>
      </w:r>
      <w:del w:id="5206" w:author="Weckert, Rohan (LSA)" w:date="2021-12-02T10:04:00Z">
        <w:r w:rsidR="00FA75BC" w:rsidRPr="007C5E82" w:rsidDel="00FA75BC">
          <w:rPr>
            <w:highlight w:val="yellow"/>
          </w:rPr>
          <w:delText>registered with the AHPRA (or other appropriate professional body if the participant resides outside Australia)</w:delText>
        </w:r>
        <w:r w:rsidRPr="00963E10" w:rsidDel="00FA75BC">
          <w:delText xml:space="preserve"> </w:delText>
        </w:r>
      </w:del>
      <w:r w:rsidRPr="00963E10">
        <w:t>and is:</w:t>
      </w:r>
    </w:p>
    <w:p w14:paraId="152479DF" w14:textId="367B5F9C" w:rsidR="00905E60" w:rsidRPr="00963E10" w:rsidRDefault="00905E60" w:rsidP="00A86ADF">
      <w:pPr>
        <w:pStyle w:val="111BodyRules"/>
      </w:pPr>
      <w:r w:rsidRPr="00963E10">
        <w:t xml:space="preserve">required as a direct result of the </w:t>
      </w:r>
      <w:del w:id="5207" w:author="Weckert, Rohan (LSA)" w:date="2021-12-02T10:06:00Z">
        <w:r w:rsidR="00FA75BC" w:rsidRPr="007C5E82" w:rsidDel="00EA31B6">
          <w:rPr>
            <w:highlight w:val="yellow"/>
          </w:rPr>
          <w:delText>m</w:delText>
        </w:r>
      </w:del>
      <w:ins w:id="5208" w:author="Weckert, Rohan (LSA)" w:date="2021-12-02T10:04:00Z">
        <w:r w:rsidR="00FA75BC" w:rsidRPr="007C5E82">
          <w:rPr>
            <w:highlight w:val="yellow"/>
          </w:rPr>
          <w:t>M</w:t>
        </w:r>
      </w:ins>
      <w:r w:rsidRPr="00963E10">
        <w:t xml:space="preserve">otor </w:t>
      </w:r>
      <w:del w:id="5209" w:author="Weckert, Rohan (LSA)" w:date="2021-12-02T10:06:00Z">
        <w:r w:rsidR="00FA75BC" w:rsidRPr="007C5E82" w:rsidDel="00EA31B6">
          <w:rPr>
            <w:highlight w:val="yellow"/>
          </w:rPr>
          <w:delText>v</w:delText>
        </w:r>
      </w:del>
      <w:ins w:id="5210" w:author="Weckert, Rohan (LSA)" w:date="2021-12-02T10:04:00Z">
        <w:r w:rsidR="00FA75BC" w:rsidRPr="007C5E82">
          <w:rPr>
            <w:highlight w:val="yellow"/>
          </w:rPr>
          <w:t>V</w:t>
        </w:r>
      </w:ins>
      <w:r w:rsidRPr="00963E10">
        <w:t xml:space="preserve">ehicle </w:t>
      </w:r>
      <w:del w:id="5211" w:author="Weckert, Rohan (LSA)" w:date="2021-12-02T10:06:00Z">
        <w:r w:rsidR="00FA75BC" w:rsidRPr="007C5E82" w:rsidDel="00EA31B6">
          <w:rPr>
            <w:highlight w:val="yellow"/>
          </w:rPr>
          <w:delText>i</w:delText>
        </w:r>
      </w:del>
      <w:ins w:id="5212" w:author="Weckert, Rohan (LSA)" w:date="2021-12-02T10:04:00Z">
        <w:r w:rsidR="00FA75BC" w:rsidRPr="007C5E82">
          <w:rPr>
            <w:highlight w:val="yellow"/>
          </w:rPr>
          <w:t>I</w:t>
        </w:r>
      </w:ins>
      <w:r w:rsidRPr="00963E10">
        <w:t xml:space="preserve">njury; </w:t>
      </w:r>
    </w:p>
    <w:p w14:paraId="33641211" w14:textId="4755B2AA" w:rsidR="00905E60" w:rsidRPr="00963E10" w:rsidRDefault="00905E60" w:rsidP="00A86ADF">
      <w:pPr>
        <w:pStyle w:val="111BodyRules"/>
      </w:pPr>
      <w:r w:rsidRPr="00963E10">
        <w:t xml:space="preserve">related to, or caused by, side effects of </w:t>
      </w:r>
      <w:del w:id="5213" w:author="Weckert, Rohan (LSA)" w:date="2021-12-02T10:05:00Z">
        <w:r w:rsidR="00223CFA" w:rsidRPr="007C5E82" w:rsidDel="00223CFA">
          <w:rPr>
            <w:highlight w:val="yellow"/>
          </w:rPr>
          <w:delText xml:space="preserve">medications </w:delText>
        </w:r>
      </w:del>
      <w:ins w:id="5214" w:author="Weckert, Rohan (LSA)" w:date="2021-12-02T10:05:00Z">
        <w:r w:rsidR="00223CFA" w:rsidRPr="007C5E82">
          <w:rPr>
            <w:highlight w:val="yellow"/>
          </w:rPr>
          <w:t>Pharmaceutical Products required</w:t>
        </w:r>
        <w:r w:rsidR="00223CFA" w:rsidRPr="00454620">
          <w:t xml:space="preserve"> </w:t>
        </w:r>
      </w:ins>
      <w:r w:rsidRPr="00963E10">
        <w:t xml:space="preserve">for the </w:t>
      </w:r>
      <w:ins w:id="5215" w:author="Weckert, Rohan (LSA)" w:date="2021-12-02T10:05:00Z">
        <w:r w:rsidR="00223CFA" w:rsidRPr="007C5E82">
          <w:rPr>
            <w:highlight w:val="yellow"/>
          </w:rPr>
          <w:t xml:space="preserve">treatment of the </w:t>
        </w:r>
      </w:ins>
      <w:del w:id="5216" w:author="Weckert, Rohan (LSA)" w:date="2021-12-02T10:07:00Z">
        <w:r w:rsidR="00EA31B6" w:rsidRPr="007C5E82" w:rsidDel="00EA31B6">
          <w:rPr>
            <w:highlight w:val="yellow"/>
          </w:rPr>
          <w:delText>m</w:delText>
        </w:r>
      </w:del>
      <w:ins w:id="5217" w:author="Weckert, Rohan (LSA)" w:date="2021-12-02T10:05:00Z">
        <w:r w:rsidR="00223CFA" w:rsidRPr="007C5E82">
          <w:rPr>
            <w:highlight w:val="yellow"/>
          </w:rPr>
          <w:t>M</w:t>
        </w:r>
      </w:ins>
      <w:r w:rsidRPr="00963E10">
        <w:t xml:space="preserve">otor </w:t>
      </w:r>
      <w:del w:id="5218" w:author="Weckert, Rohan (LSA)" w:date="2021-12-02T10:07:00Z">
        <w:r w:rsidR="00EA31B6" w:rsidRPr="009C4A44" w:rsidDel="00EA31B6">
          <w:rPr>
            <w:highlight w:val="yellow"/>
          </w:rPr>
          <w:delText>v</w:delText>
        </w:r>
      </w:del>
      <w:ins w:id="5219" w:author="Weckert, Rohan (LSA)" w:date="2021-12-02T10:05:00Z">
        <w:r w:rsidR="00223CFA" w:rsidRPr="009C4A44">
          <w:rPr>
            <w:highlight w:val="yellow"/>
          </w:rPr>
          <w:t>V</w:t>
        </w:r>
      </w:ins>
      <w:r w:rsidRPr="00963E10">
        <w:t xml:space="preserve">ehicle </w:t>
      </w:r>
      <w:del w:id="5220" w:author="Weckert, Rohan (LSA)" w:date="2021-12-02T10:06:00Z">
        <w:r w:rsidR="00EA31B6" w:rsidRPr="009C4A44" w:rsidDel="00EA31B6">
          <w:rPr>
            <w:highlight w:val="yellow"/>
          </w:rPr>
          <w:delText>i</w:delText>
        </w:r>
      </w:del>
      <w:ins w:id="5221" w:author="Weckert, Rohan (LSA)" w:date="2021-12-02T10:05:00Z">
        <w:r w:rsidR="00223CFA" w:rsidRPr="009C4A44">
          <w:rPr>
            <w:highlight w:val="yellow"/>
          </w:rPr>
          <w:t>I</w:t>
        </w:r>
      </w:ins>
      <w:r w:rsidRPr="00963E10">
        <w:t>njury;</w:t>
      </w:r>
    </w:p>
    <w:p w14:paraId="2115D68B" w14:textId="2C93A05A" w:rsidR="00905E60" w:rsidRPr="00963E10" w:rsidRDefault="00905E60" w:rsidP="00A86ADF">
      <w:pPr>
        <w:pStyle w:val="111BodyRules"/>
      </w:pPr>
      <w:r w:rsidRPr="00963E10">
        <w:t>required because of failure to maintain dental health due to treatment</w:t>
      </w:r>
      <w:r w:rsidR="00EA31B6">
        <w:t xml:space="preserve"> </w:t>
      </w:r>
      <w:del w:id="5222" w:author="Weckert, Rohan (LSA)" w:date="2021-12-02T10:06:00Z">
        <w:r w:rsidR="00EA31B6" w:rsidRPr="009C4A44" w:rsidDel="00EA31B6">
          <w:rPr>
            <w:highlight w:val="yellow"/>
          </w:rPr>
          <w:delText>following</w:delText>
        </w:r>
        <w:r w:rsidRPr="009C4A44" w:rsidDel="00EA31B6">
          <w:rPr>
            <w:highlight w:val="yellow"/>
          </w:rPr>
          <w:delText xml:space="preserve"> </w:delText>
        </w:r>
      </w:del>
      <w:ins w:id="5223" w:author="Weckert, Rohan (LSA)" w:date="2021-12-02T10:06:00Z">
        <w:r w:rsidR="00EA31B6" w:rsidRPr="009C4A44">
          <w:rPr>
            <w:highlight w:val="yellow"/>
          </w:rPr>
          <w:t>related to</w:t>
        </w:r>
        <w:r w:rsidR="00EA31B6" w:rsidRPr="00963E10">
          <w:t xml:space="preserve"> </w:t>
        </w:r>
      </w:ins>
      <w:r w:rsidRPr="00963E10">
        <w:t xml:space="preserve">the </w:t>
      </w:r>
      <w:ins w:id="5224" w:author="Rohan Weckert" w:date="2021-11-02T15:01:00Z">
        <w:r w:rsidR="00BA5CB6" w:rsidRPr="009C4A44">
          <w:rPr>
            <w:highlight w:val="yellow"/>
          </w:rPr>
          <w:t>M</w:t>
        </w:r>
      </w:ins>
      <w:del w:id="5225" w:author="Rohan Weckert" w:date="2021-11-02T15:01:00Z">
        <w:r w:rsidRPr="009C4A44" w:rsidDel="00BA5CB6">
          <w:rPr>
            <w:highlight w:val="yellow"/>
          </w:rPr>
          <w:delText>m</w:delText>
        </w:r>
      </w:del>
      <w:r w:rsidRPr="00963E10">
        <w:t xml:space="preserve">otor </w:t>
      </w:r>
      <w:ins w:id="5226" w:author="Rohan Weckert" w:date="2021-11-02T15:01:00Z">
        <w:r w:rsidR="00BA5CB6" w:rsidRPr="009C4A44">
          <w:rPr>
            <w:highlight w:val="yellow"/>
          </w:rPr>
          <w:t>V</w:t>
        </w:r>
      </w:ins>
      <w:del w:id="5227" w:author="Rohan Weckert" w:date="2021-11-02T15:01:00Z">
        <w:r w:rsidRPr="009C4A44" w:rsidDel="00BA5CB6">
          <w:rPr>
            <w:highlight w:val="yellow"/>
          </w:rPr>
          <w:delText>v</w:delText>
        </w:r>
      </w:del>
      <w:r w:rsidRPr="00963E10">
        <w:t xml:space="preserve">ehicle </w:t>
      </w:r>
      <w:ins w:id="5228" w:author="Rohan Weckert" w:date="2021-11-02T15:01:00Z">
        <w:r w:rsidR="00BA5CB6" w:rsidRPr="009C4A44">
          <w:rPr>
            <w:highlight w:val="yellow"/>
          </w:rPr>
          <w:t>A</w:t>
        </w:r>
      </w:ins>
      <w:del w:id="5229" w:author="Rohan Weckert" w:date="2021-11-02T15:01:00Z">
        <w:r w:rsidRPr="009C4A44" w:rsidDel="00BA5CB6">
          <w:rPr>
            <w:highlight w:val="yellow"/>
          </w:rPr>
          <w:delText>a</w:delText>
        </w:r>
      </w:del>
      <w:r w:rsidRPr="00963E10">
        <w:t>ccident (such as an extended stay in an intensive care unit);</w:t>
      </w:r>
    </w:p>
    <w:p w14:paraId="5DD44718" w14:textId="0F349E58" w:rsidR="00905E60" w:rsidRPr="00963E10" w:rsidRDefault="00905E60" w:rsidP="00A86ADF">
      <w:pPr>
        <w:pStyle w:val="111BodyRules"/>
      </w:pPr>
      <w:r w:rsidRPr="00963E10">
        <w:t xml:space="preserve">required in addition to the level of pre-injury </w:t>
      </w:r>
      <w:del w:id="5230" w:author="Weckert, Rohan (LSA)" w:date="2021-12-02T10:05:00Z">
        <w:r w:rsidR="00D912CF" w:rsidRPr="009C4A44" w:rsidDel="00D912CF">
          <w:rPr>
            <w:highlight w:val="yellow"/>
          </w:rPr>
          <w:delText>routine</w:delText>
        </w:r>
        <w:r w:rsidR="00D912CF" w:rsidDel="00D912CF">
          <w:delText xml:space="preserve"> </w:delText>
        </w:r>
      </w:del>
      <w:r w:rsidRPr="00963E10">
        <w:t>dental treatment (such as oral spasticity requiring more frequent dental treatment by a dental practitioner);</w:t>
      </w:r>
    </w:p>
    <w:p w14:paraId="33B85131" w14:textId="0BFE7481" w:rsidR="00905E60" w:rsidRPr="00963E10" w:rsidRDefault="00905E60" w:rsidP="00A86ADF">
      <w:pPr>
        <w:pStyle w:val="111BodyRules"/>
      </w:pPr>
      <w:r w:rsidRPr="00963E10">
        <w:t xml:space="preserve">required to ensure that other forms of dental treatment can be provided (such as a </w:t>
      </w:r>
      <w:del w:id="5231" w:author="Weckert, Rohan (LSA)" w:date="2021-12-02T10:08:00Z">
        <w:r w:rsidR="005C5F1C" w:rsidRPr="009C4A44" w:rsidDel="005C5F1C">
          <w:rPr>
            <w:highlight w:val="yellow"/>
          </w:rPr>
          <w:delText>p</w:delText>
        </w:r>
      </w:del>
      <w:ins w:id="5232" w:author="Weckert, Rohan (LSA)" w:date="2021-12-02T10:05:00Z">
        <w:r w:rsidR="00D912CF" w:rsidRPr="009C4A44">
          <w:rPr>
            <w:highlight w:val="yellow"/>
          </w:rPr>
          <w:t>P</w:t>
        </w:r>
      </w:ins>
      <w:r w:rsidRPr="00963E10">
        <w:t>articipant with traumatic brain injury requiring a general anaesthetic to treat dental caries); or</w:t>
      </w:r>
    </w:p>
    <w:p w14:paraId="410F86BD" w14:textId="3BC81F87" w:rsidR="00905E60" w:rsidRPr="00963E10" w:rsidRDefault="00905E60" w:rsidP="00A86ADF">
      <w:pPr>
        <w:pStyle w:val="111BodyRules"/>
      </w:pPr>
      <w:r w:rsidRPr="00963E10">
        <w:t xml:space="preserve">intended to restore a </w:t>
      </w:r>
      <w:del w:id="5233" w:author="Weckert, Rohan (LSA)" w:date="2021-12-02T10:08:00Z">
        <w:r w:rsidR="005C5F1C" w:rsidRPr="009C4A44" w:rsidDel="005C5F1C">
          <w:rPr>
            <w:highlight w:val="yellow"/>
          </w:rPr>
          <w:delText>p</w:delText>
        </w:r>
      </w:del>
      <w:ins w:id="5234" w:author="Weckert, Rohan (LSA)" w:date="2021-12-02T10:05:00Z">
        <w:r w:rsidR="00D912CF" w:rsidRPr="009C4A44">
          <w:rPr>
            <w:highlight w:val="yellow"/>
          </w:rPr>
          <w:t>P</w:t>
        </w:r>
      </w:ins>
      <w:r w:rsidRPr="00963E10">
        <w:t xml:space="preserve">articipant’s dentition to a level that is consistent with their pre-injury standard of dental care. </w:t>
      </w:r>
    </w:p>
    <w:p w14:paraId="0BB0D482" w14:textId="77777777" w:rsidR="00905E60" w:rsidRPr="00963E10" w:rsidRDefault="00905E60" w:rsidP="00BC5080">
      <w:pPr>
        <w:pStyle w:val="Heading2"/>
      </w:pPr>
      <w:bookmarkStart w:id="5235" w:name="_Toc90287353"/>
      <w:r w:rsidRPr="00963E10">
        <w:t>Method of assessment and criteria</w:t>
      </w:r>
      <w:bookmarkEnd w:id="5235"/>
    </w:p>
    <w:p w14:paraId="19D53C85" w14:textId="6CEE61C5" w:rsidR="00905E60" w:rsidRPr="00963E10" w:rsidRDefault="00905E60" w:rsidP="00A86ADF">
      <w:pPr>
        <w:pStyle w:val="11BodyRules"/>
      </w:pPr>
      <w:r w:rsidRPr="00963E10">
        <w:t xml:space="preserve">Information required by the LSA to assess a </w:t>
      </w:r>
      <w:del w:id="5236" w:author="Weckert, Rohan (LSA)" w:date="2021-12-02T10:08:00Z">
        <w:r w:rsidR="005C5F1C" w:rsidRPr="009C4A44" w:rsidDel="005C5F1C">
          <w:rPr>
            <w:highlight w:val="yellow"/>
          </w:rPr>
          <w:delText>p</w:delText>
        </w:r>
      </w:del>
      <w:ins w:id="5237" w:author="Weckert, Rohan (LSA)" w:date="2021-12-02T10:08:00Z">
        <w:r w:rsidR="005C5F1C" w:rsidRPr="009C4A44">
          <w:rPr>
            <w:highlight w:val="yellow"/>
          </w:rPr>
          <w:t>P</w:t>
        </w:r>
      </w:ins>
      <w:r w:rsidRPr="00963E10">
        <w:t xml:space="preserve">articipant’s </w:t>
      </w:r>
      <w:del w:id="5238" w:author="Weckert, Rohan (LSA)" w:date="2021-12-02T15:53:00Z">
        <w:r w:rsidRPr="009C4A44" w:rsidDel="00723467">
          <w:rPr>
            <w:highlight w:val="yellow"/>
          </w:rPr>
          <w:delText>t</w:delText>
        </w:r>
      </w:del>
      <w:ins w:id="5239" w:author="Weckert, Rohan (LSA)" w:date="2021-12-02T15:53:00Z">
        <w:r w:rsidR="00723467" w:rsidRPr="009C4A44">
          <w:rPr>
            <w:highlight w:val="yellow"/>
          </w:rPr>
          <w:t>T</w:t>
        </w:r>
      </w:ins>
      <w:r w:rsidRPr="00963E10">
        <w:t>reatment, care and support needs for or in connection with dental treatment includes:</w:t>
      </w:r>
    </w:p>
    <w:p w14:paraId="247F841F" w14:textId="484166B7" w:rsidR="00905E60" w:rsidRPr="00963E10" w:rsidRDefault="00905E60" w:rsidP="00A86ADF">
      <w:pPr>
        <w:pStyle w:val="111BodyRules"/>
      </w:pPr>
      <w:r w:rsidRPr="00963E10">
        <w:t xml:space="preserve">information relating to the </w:t>
      </w:r>
      <w:ins w:id="5240" w:author="Rohan Weckert" w:date="2021-11-02T15:01:00Z">
        <w:r w:rsidR="00BA5CB6" w:rsidRPr="009C4A44">
          <w:rPr>
            <w:highlight w:val="yellow"/>
          </w:rPr>
          <w:t>M</w:t>
        </w:r>
      </w:ins>
      <w:del w:id="5241" w:author="Rohan Weckert" w:date="2021-11-02T15:01:00Z">
        <w:r w:rsidRPr="009C4A44" w:rsidDel="00BA5CB6">
          <w:rPr>
            <w:highlight w:val="yellow"/>
          </w:rPr>
          <w:delText>m</w:delText>
        </w:r>
      </w:del>
      <w:r w:rsidRPr="00963E10">
        <w:t xml:space="preserve">otor </w:t>
      </w:r>
      <w:ins w:id="5242" w:author="Rohan Weckert" w:date="2021-11-02T15:01:00Z">
        <w:r w:rsidR="00BA5CB6" w:rsidRPr="009C4A44">
          <w:rPr>
            <w:highlight w:val="yellow"/>
          </w:rPr>
          <w:t>V</w:t>
        </w:r>
      </w:ins>
      <w:del w:id="5243" w:author="Rohan Weckert" w:date="2021-11-02T15:01:00Z">
        <w:r w:rsidRPr="009C4A44" w:rsidDel="00BA5CB6">
          <w:rPr>
            <w:highlight w:val="yellow"/>
          </w:rPr>
          <w:delText>v</w:delText>
        </w:r>
      </w:del>
      <w:r w:rsidRPr="00963E10">
        <w:t xml:space="preserve">ehicle </w:t>
      </w:r>
      <w:ins w:id="5244" w:author="Rohan Weckert" w:date="2021-11-02T15:02:00Z">
        <w:r w:rsidR="00BA5CB6" w:rsidRPr="009C4A44">
          <w:rPr>
            <w:highlight w:val="yellow"/>
          </w:rPr>
          <w:t>A</w:t>
        </w:r>
      </w:ins>
      <w:del w:id="5245" w:author="Rohan Weckert" w:date="2021-11-02T15:02:00Z">
        <w:r w:rsidRPr="009C4A44" w:rsidDel="00BA5CB6">
          <w:rPr>
            <w:highlight w:val="yellow"/>
          </w:rPr>
          <w:delText>a</w:delText>
        </w:r>
      </w:del>
      <w:r w:rsidRPr="00963E10">
        <w:t>ccident, to establish whether dental injuries may have occurred through direct trauma to the mouth or facial injuries;</w:t>
      </w:r>
    </w:p>
    <w:p w14:paraId="4AFC6FE1" w14:textId="38F4A82F" w:rsidR="00905E60" w:rsidRPr="00963E10" w:rsidRDefault="00905E60" w:rsidP="00A86ADF">
      <w:pPr>
        <w:pStyle w:val="111BodyRules"/>
      </w:pPr>
      <w:r w:rsidRPr="00963E10">
        <w:t xml:space="preserve">information from a </w:t>
      </w:r>
      <w:ins w:id="5246" w:author="Weckert, Rohan (LSA)" w:date="2021-12-02T10:08:00Z">
        <w:r w:rsidR="005C5F1C" w:rsidRPr="009C4A44">
          <w:rPr>
            <w:highlight w:val="yellow"/>
          </w:rPr>
          <w:t>relevant</w:t>
        </w:r>
        <w:r w:rsidR="005C5F1C" w:rsidRPr="00454620">
          <w:t xml:space="preserve"> </w:t>
        </w:r>
      </w:ins>
      <w:r w:rsidRPr="00963E10">
        <w:t xml:space="preserve">medical practitioner as to the likely cause of the presenting dental needs, if the </w:t>
      </w:r>
      <w:del w:id="5247" w:author="Weckert, Rohan (LSA)" w:date="2021-12-02T10:08:00Z">
        <w:r w:rsidR="005C5F1C" w:rsidRPr="009C4A44" w:rsidDel="005C5F1C">
          <w:rPr>
            <w:highlight w:val="yellow"/>
          </w:rPr>
          <w:delText>p</w:delText>
        </w:r>
      </w:del>
      <w:ins w:id="5248" w:author="Weckert, Rohan (LSA)" w:date="2021-12-02T10:08:00Z">
        <w:r w:rsidR="005C5F1C" w:rsidRPr="009C4A44">
          <w:rPr>
            <w:highlight w:val="yellow"/>
          </w:rPr>
          <w:t>P</w:t>
        </w:r>
      </w:ins>
      <w:r w:rsidRPr="00963E10">
        <w:t>articipant has pre- or co-existing medical conditions that may impact on their needs for or in connection with dental treatment;</w:t>
      </w:r>
    </w:p>
    <w:p w14:paraId="515CE3AD" w14:textId="1581CF81" w:rsidR="00905E60" w:rsidRPr="00454620" w:rsidRDefault="00905E60" w:rsidP="00A86ADF">
      <w:pPr>
        <w:pStyle w:val="111BodyRules"/>
      </w:pPr>
      <w:r w:rsidRPr="00963E10">
        <w:t>information from any or all dentists</w:t>
      </w:r>
      <w:r w:rsidRPr="00454620">
        <w:t xml:space="preserve"> </w:t>
      </w:r>
      <w:ins w:id="5249" w:author="Weckert, Rohan (LSA)" w:date="2021-12-02T10:09:00Z">
        <w:r w:rsidR="00667784" w:rsidRPr="009C4A44">
          <w:rPr>
            <w:highlight w:val="yellow"/>
          </w:rPr>
          <w:t>or relevant medical practitioner</w:t>
        </w:r>
        <w:r w:rsidR="00667784" w:rsidRPr="00963E10">
          <w:t xml:space="preserve"> </w:t>
        </w:r>
      </w:ins>
      <w:r w:rsidRPr="00963E10">
        <w:t xml:space="preserve">where the </w:t>
      </w:r>
      <w:del w:id="5250" w:author="Weckert, Rohan (LSA)" w:date="2021-12-02T10:09:00Z">
        <w:r w:rsidR="00667784" w:rsidRPr="009C4A44" w:rsidDel="00667784">
          <w:rPr>
            <w:highlight w:val="yellow"/>
          </w:rPr>
          <w:delText>p</w:delText>
        </w:r>
      </w:del>
      <w:ins w:id="5251" w:author="Weckert, Rohan (LSA)" w:date="2021-12-02T10:09:00Z">
        <w:r w:rsidR="00667784" w:rsidRPr="009C4A44">
          <w:rPr>
            <w:highlight w:val="yellow"/>
          </w:rPr>
          <w:t>P</w:t>
        </w:r>
      </w:ins>
      <w:r w:rsidRPr="00963E10">
        <w:t>articipant received</w:t>
      </w:r>
      <w:r w:rsidRPr="00454620">
        <w:t xml:space="preserve"> </w:t>
      </w:r>
      <w:ins w:id="5252" w:author="Weckert, Rohan (LSA)" w:date="2021-12-02T10:09:00Z">
        <w:r w:rsidR="00667784" w:rsidRPr="009C4A44">
          <w:rPr>
            <w:highlight w:val="yellow"/>
          </w:rPr>
          <w:t>dental</w:t>
        </w:r>
        <w:r w:rsidR="00667784" w:rsidRPr="00963E10">
          <w:t xml:space="preserve"> </w:t>
        </w:r>
      </w:ins>
      <w:r w:rsidRPr="00963E10">
        <w:t>treatment prior to their injury;</w:t>
      </w:r>
    </w:p>
    <w:p w14:paraId="35B6DF3A" w14:textId="77777777" w:rsidR="0045757C" w:rsidRPr="009C4A44" w:rsidRDefault="0045757C" w:rsidP="0045757C">
      <w:pPr>
        <w:pStyle w:val="111BodyRules"/>
        <w:rPr>
          <w:ins w:id="5253" w:author="Weckert, Rohan (LSA)" w:date="2021-12-02T10:11:00Z"/>
          <w:highlight w:val="yellow"/>
        </w:rPr>
      </w:pPr>
      <w:ins w:id="5254" w:author="Weckert, Rohan (LSA)" w:date="2021-12-02T10:11:00Z">
        <w:r w:rsidRPr="009C4A44">
          <w:rPr>
            <w:highlight w:val="yellow"/>
          </w:rPr>
          <w:t>a dental consult that includes a fully itemised account or quotation from a registered dental practitioner or other Appropriately Qualified Medical Specialist;</w:t>
        </w:r>
      </w:ins>
    </w:p>
    <w:p w14:paraId="0FA45264" w14:textId="357818AE" w:rsidR="00905E60" w:rsidRPr="009C4A44" w:rsidRDefault="00DF35EF" w:rsidP="00A86ADF">
      <w:pPr>
        <w:pStyle w:val="111BodyRules"/>
        <w:rPr>
          <w:highlight w:val="yellow"/>
        </w:rPr>
      </w:pPr>
      <w:ins w:id="5255" w:author="Weckert, Rohan (LSA)" w:date="2021-12-02T10:11:00Z">
        <w:r w:rsidRPr="009C4A44">
          <w:rPr>
            <w:highlight w:val="yellow"/>
          </w:rPr>
          <w:t>an outline of the goals of the proposed treatment; and</w:t>
        </w:r>
      </w:ins>
    </w:p>
    <w:p w14:paraId="2DF99022" w14:textId="5A1985E3" w:rsidR="00905E60" w:rsidRPr="00454620" w:rsidRDefault="00905E60" w:rsidP="00A86ADF">
      <w:pPr>
        <w:pStyle w:val="111BodyRules"/>
      </w:pPr>
      <w:r w:rsidRPr="00963E10">
        <w:lastRenderedPageBreak/>
        <w:t xml:space="preserve">information about the </w:t>
      </w:r>
      <w:del w:id="5256" w:author="Weckert, Rohan (LSA)" w:date="2021-12-02T10:11:00Z">
        <w:r w:rsidR="00DF35EF" w:rsidRPr="00CA63DF" w:rsidDel="00DF35EF">
          <w:rPr>
            <w:highlight w:val="yellow"/>
          </w:rPr>
          <w:delText>p</w:delText>
        </w:r>
      </w:del>
      <w:ins w:id="5257" w:author="Weckert, Rohan (LSA)" w:date="2021-12-02T10:11:00Z">
        <w:r w:rsidR="00DF35EF" w:rsidRPr="00CA63DF">
          <w:rPr>
            <w:highlight w:val="yellow"/>
          </w:rPr>
          <w:t>P</w:t>
        </w:r>
      </w:ins>
      <w:r w:rsidRPr="00963E10">
        <w:t xml:space="preserve">articipant’s injury related needs and the ability to perform, or be assisted with, any recommended dental hygiene that the treatment may require. </w:t>
      </w:r>
    </w:p>
    <w:p w14:paraId="47494FC3" w14:textId="07C868E0" w:rsidR="00DF35EF" w:rsidRPr="00CA63DF" w:rsidRDefault="00DF35EF" w:rsidP="00DF35EF">
      <w:pPr>
        <w:pStyle w:val="11BodyRules"/>
        <w:rPr>
          <w:ins w:id="5258" w:author="Weckert, Rohan (LSA)" w:date="2021-12-02T10:12:00Z"/>
          <w:highlight w:val="yellow"/>
        </w:rPr>
      </w:pPr>
      <w:ins w:id="5259" w:author="Weckert, Rohan (LSA)" w:date="2021-12-02T10:12:00Z">
        <w:r w:rsidRPr="00CA63DF">
          <w:rPr>
            <w:highlight w:val="yellow"/>
          </w:rPr>
          <w:t xml:space="preserve">Information required by the LSA to assess a Participant’s </w:t>
        </w:r>
      </w:ins>
      <w:ins w:id="5260" w:author="Weckert, Rohan (LSA)" w:date="2021-12-02T15:53:00Z">
        <w:r w:rsidR="00723467" w:rsidRPr="00CA63DF">
          <w:rPr>
            <w:highlight w:val="yellow"/>
          </w:rPr>
          <w:t>T</w:t>
        </w:r>
      </w:ins>
      <w:ins w:id="5261" w:author="Weckert, Rohan (LSA)" w:date="2021-12-02T10:12:00Z">
        <w:r w:rsidRPr="00CA63DF">
          <w:rPr>
            <w:highlight w:val="yellow"/>
          </w:rPr>
          <w:t xml:space="preserve">reatment, care and support need in connection with dental treatment may include a second opinion or quote in circumstances where: </w:t>
        </w:r>
      </w:ins>
    </w:p>
    <w:p w14:paraId="6285B651" w14:textId="77777777" w:rsidR="00DF35EF" w:rsidRPr="00CA63DF" w:rsidRDefault="00DF35EF" w:rsidP="00DF35EF">
      <w:pPr>
        <w:pStyle w:val="111BodyRules"/>
        <w:rPr>
          <w:ins w:id="5262" w:author="Weckert, Rohan (LSA)" w:date="2021-12-02T10:12:00Z"/>
          <w:highlight w:val="yellow"/>
        </w:rPr>
      </w:pPr>
      <w:ins w:id="5263" w:author="Weckert, Rohan (LSA)" w:date="2021-12-02T10:12:00Z">
        <w:r w:rsidRPr="00CA63DF">
          <w:rPr>
            <w:highlight w:val="yellow"/>
          </w:rPr>
          <w:t>The relationship to the Motor Vehicle Injury is unclear; or</w:t>
        </w:r>
      </w:ins>
    </w:p>
    <w:p w14:paraId="3EB03EC8" w14:textId="77777777" w:rsidR="00DF35EF" w:rsidRPr="00CA63DF" w:rsidRDefault="00DF35EF" w:rsidP="00DF35EF">
      <w:pPr>
        <w:pStyle w:val="111BodyRules"/>
        <w:rPr>
          <w:ins w:id="5264" w:author="Weckert, Rohan (LSA)" w:date="2021-12-02T10:12:00Z"/>
          <w:highlight w:val="yellow"/>
        </w:rPr>
      </w:pPr>
      <w:ins w:id="5265" w:author="Weckert, Rohan (LSA)" w:date="2021-12-02T10:12:00Z">
        <w:r w:rsidRPr="00CA63DF">
          <w:rPr>
            <w:highlight w:val="yellow"/>
          </w:rPr>
          <w:t>The LSA regards the dental treatment as complex or extensive.</w:t>
        </w:r>
      </w:ins>
    </w:p>
    <w:p w14:paraId="30FD55D7" w14:textId="0A655414" w:rsidR="00905E60" w:rsidRPr="00CA63DF" w:rsidRDefault="00DF35EF" w:rsidP="00DF35EF">
      <w:pPr>
        <w:pStyle w:val="11BodyRules"/>
        <w:rPr>
          <w:highlight w:val="yellow"/>
        </w:rPr>
      </w:pPr>
      <w:ins w:id="5266" w:author="Weckert, Rohan (LSA)" w:date="2021-12-02T10:12:00Z">
        <w:r w:rsidRPr="00CA63DF">
          <w:rPr>
            <w:highlight w:val="yellow"/>
          </w:rPr>
          <w:t>The dental treatment must be requested prior to commencement in all circumstances unless the intervention is considered emergency treatment.</w:t>
        </w:r>
      </w:ins>
    </w:p>
    <w:p w14:paraId="01D2E2D7" w14:textId="77777777" w:rsidR="00905E60" w:rsidRPr="00963E10" w:rsidRDefault="00905E60" w:rsidP="00BC5080">
      <w:pPr>
        <w:pStyle w:val="Heading2"/>
      </w:pPr>
      <w:bookmarkStart w:id="5267" w:name="_Toc90287354"/>
      <w:r w:rsidRPr="00963E10">
        <w:t>Dentures</w:t>
      </w:r>
      <w:bookmarkEnd w:id="5267"/>
    </w:p>
    <w:p w14:paraId="1254FB65" w14:textId="457DB7CB" w:rsidR="00905E60" w:rsidRPr="00454620" w:rsidRDefault="00905E60" w:rsidP="00A86ADF">
      <w:pPr>
        <w:pStyle w:val="11BodyRules"/>
      </w:pPr>
      <w:r w:rsidRPr="00963E10">
        <w:t xml:space="preserve">Where the </w:t>
      </w:r>
      <w:del w:id="5268" w:author="Weckert, Rohan (LSA)" w:date="2021-12-02T10:13:00Z">
        <w:r w:rsidR="00B53871" w:rsidRPr="00CA63DF" w:rsidDel="00B53871">
          <w:rPr>
            <w:highlight w:val="yellow"/>
          </w:rPr>
          <w:delText>p</w:delText>
        </w:r>
      </w:del>
      <w:ins w:id="5269" w:author="Weckert, Rohan (LSA)" w:date="2021-12-02T10:13:00Z">
        <w:r w:rsidR="00DD3745" w:rsidRPr="00CA63DF">
          <w:rPr>
            <w:highlight w:val="yellow"/>
          </w:rPr>
          <w:t>P</w:t>
        </w:r>
      </w:ins>
      <w:r w:rsidRPr="00963E10">
        <w:t xml:space="preserve">articipant required dentures prior to the </w:t>
      </w:r>
      <w:ins w:id="5270" w:author="Rohan Weckert" w:date="2021-11-02T15:02:00Z">
        <w:r w:rsidR="00BA5CB6" w:rsidRPr="00CA63DF">
          <w:rPr>
            <w:highlight w:val="yellow"/>
          </w:rPr>
          <w:t>M</w:t>
        </w:r>
      </w:ins>
      <w:del w:id="5271" w:author="Rohan Weckert" w:date="2021-11-02T15:02:00Z">
        <w:r w:rsidRPr="00CA63DF" w:rsidDel="00BA5CB6">
          <w:rPr>
            <w:highlight w:val="yellow"/>
          </w:rPr>
          <w:delText>m</w:delText>
        </w:r>
      </w:del>
      <w:r w:rsidRPr="00963E10">
        <w:t xml:space="preserve">otor </w:t>
      </w:r>
      <w:ins w:id="5272" w:author="Rohan Weckert" w:date="2021-11-02T15:02:00Z">
        <w:r w:rsidR="00BA5CB6" w:rsidRPr="00CA63DF">
          <w:rPr>
            <w:highlight w:val="yellow"/>
          </w:rPr>
          <w:t>V</w:t>
        </w:r>
      </w:ins>
      <w:del w:id="5273" w:author="Rohan Weckert" w:date="2021-11-02T15:02:00Z">
        <w:r w:rsidRPr="00CA63DF" w:rsidDel="00BA5CB6">
          <w:rPr>
            <w:highlight w:val="yellow"/>
          </w:rPr>
          <w:delText>v</w:delText>
        </w:r>
      </w:del>
      <w:r w:rsidRPr="00963E10">
        <w:t xml:space="preserve">ehicle </w:t>
      </w:r>
      <w:ins w:id="5274" w:author="Rohan Weckert" w:date="2021-11-02T15:02:00Z">
        <w:r w:rsidR="00BA5CB6" w:rsidRPr="00CA63DF">
          <w:rPr>
            <w:highlight w:val="yellow"/>
          </w:rPr>
          <w:t>A</w:t>
        </w:r>
      </w:ins>
      <w:del w:id="5275" w:author="Rohan Weckert" w:date="2021-11-02T15:02:00Z">
        <w:r w:rsidRPr="00CA63DF" w:rsidDel="00BA5CB6">
          <w:rPr>
            <w:highlight w:val="yellow"/>
          </w:rPr>
          <w:delText>a</w:delText>
        </w:r>
      </w:del>
      <w:r w:rsidRPr="00963E10">
        <w:t xml:space="preserve">ccident, the LSA will replace dentures lost or damaged in the </w:t>
      </w:r>
      <w:ins w:id="5276" w:author="Rohan Weckert" w:date="2021-11-02T15:02:00Z">
        <w:r w:rsidR="00BA5CB6" w:rsidRPr="00CA63DF">
          <w:rPr>
            <w:highlight w:val="yellow"/>
          </w:rPr>
          <w:t>M</w:t>
        </w:r>
      </w:ins>
      <w:del w:id="5277" w:author="Rohan Weckert" w:date="2021-11-02T15:02:00Z">
        <w:r w:rsidRPr="00CA63DF" w:rsidDel="00BA5CB6">
          <w:rPr>
            <w:highlight w:val="yellow"/>
          </w:rPr>
          <w:delText>m</w:delText>
        </w:r>
      </w:del>
      <w:r w:rsidRPr="00963E10">
        <w:t xml:space="preserve">otor </w:t>
      </w:r>
      <w:ins w:id="5278" w:author="Rohan Weckert" w:date="2021-11-02T15:02:00Z">
        <w:r w:rsidR="00BA5CB6" w:rsidRPr="00CA63DF">
          <w:rPr>
            <w:highlight w:val="yellow"/>
          </w:rPr>
          <w:t>V</w:t>
        </w:r>
      </w:ins>
      <w:del w:id="5279" w:author="Rohan Weckert" w:date="2021-11-02T15:02:00Z">
        <w:r w:rsidRPr="00CA63DF" w:rsidDel="00BA5CB6">
          <w:rPr>
            <w:highlight w:val="yellow"/>
          </w:rPr>
          <w:delText>v</w:delText>
        </w:r>
      </w:del>
      <w:r w:rsidRPr="00963E10">
        <w:t xml:space="preserve">ehicle </w:t>
      </w:r>
      <w:ins w:id="5280" w:author="Rohan Weckert" w:date="2021-11-02T15:02:00Z">
        <w:r w:rsidR="00BA5CB6" w:rsidRPr="00CA63DF">
          <w:rPr>
            <w:highlight w:val="yellow"/>
          </w:rPr>
          <w:t>A</w:t>
        </w:r>
      </w:ins>
      <w:del w:id="5281" w:author="Rohan Weckert" w:date="2021-11-02T15:02:00Z">
        <w:r w:rsidRPr="00CA63DF" w:rsidDel="00BA5CB6">
          <w:rPr>
            <w:highlight w:val="yellow"/>
          </w:rPr>
          <w:delText>a</w:delText>
        </w:r>
      </w:del>
      <w:r w:rsidRPr="00963E10">
        <w:t xml:space="preserve">ccident, in hospital or inpatient </w:t>
      </w:r>
      <w:del w:id="5282" w:author="Weckert, Rohan (LSA)" w:date="2021-12-02T10:13:00Z">
        <w:r w:rsidR="00B53871" w:rsidRPr="00CA63DF" w:rsidDel="00B53871">
          <w:rPr>
            <w:highlight w:val="yellow"/>
          </w:rPr>
          <w:delText>r</w:delText>
        </w:r>
      </w:del>
      <w:ins w:id="5283" w:author="Weckert, Rohan (LSA)" w:date="2021-12-02T10:13:00Z">
        <w:r w:rsidR="00DD3745" w:rsidRPr="00CA63DF">
          <w:rPr>
            <w:highlight w:val="yellow"/>
          </w:rPr>
          <w:t>R</w:t>
        </w:r>
      </w:ins>
      <w:r w:rsidRPr="00963E10">
        <w:t>ehabilitation</w:t>
      </w:r>
      <w:ins w:id="5284" w:author="Weckert, Rohan (LSA)" w:date="2021-12-02T10:13:00Z">
        <w:r w:rsidR="00DD3745" w:rsidRPr="00454620">
          <w:t xml:space="preserve"> </w:t>
        </w:r>
        <w:r w:rsidR="00DD3745" w:rsidRPr="00CA63DF">
          <w:rPr>
            <w:highlight w:val="yellow"/>
          </w:rPr>
          <w:t>if:</w:t>
        </w:r>
      </w:ins>
    </w:p>
    <w:p w14:paraId="7A4F11C3" w14:textId="77777777" w:rsidR="00DD3745" w:rsidRPr="00CA63DF" w:rsidRDefault="00DD3745" w:rsidP="00DD3745">
      <w:pPr>
        <w:pStyle w:val="111BodyRules"/>
        <w:rPr>
          <w:ins w:id="5285" w:author="Weckert, Rohan (LSA)" w:date="2021-12-02T10:13:00Z"/>
          <w:highlight w:val="yellow"/>
        </w:rPr>
      </w:pPr>
      <w:ins w:id="5286" w:author="Weckert, Rohan (LSA)" w:date="2021-12-02T10:13:00Z">
        <w:r w:rsidRPr="00CA63DF">
          <w:rPr>
            <w:highlight w:val="yellow"/>
          </w:rPr>
          <w:t xml:space="preserve">there is evidence of a direct trauma to the mouth from the accident; and </w:t>
        </w:r>
      </w:ins>
    </w:p>
    <w:p w14:paraId="46694C31" w14:textId="77777777" w:rsidR="00DD3745" w:rsidRPr="00CA63DF" w:rsidRDefault="00DD3745" w:rsidP="00DD3745">
      <w:pPr>
        <w:pStyle w:val="111BodyRules"/>
        <w:rPr>
          <w:ins w:id="5287" w:author="Weckert, Rohan (LSA)" w:date="2021-12-02T10:13:00Z"/>
          <w:highlight w:val="yellow"/>
        </w:rPr>
      </w:pPr>
      <w:ins w:id="5288" w:author="Weckert, Rohan (LSA)" w:date="2021-12-02T10:13:00Z">
        <w:r w:rsidRPr="00CA63DF">
          <w:rPr>
            <w:highlight w:val="yellow"/>
          </w:rPr>
          <w:t>there is a direct impact on other accident-related dental treatment if the dentures were not replaced at the same time; or</w:t>
        </w:r>
      </w:ins>
    </w:p>
    <w:p w14:paraId="509CD26F" w14:textId="77777777" w:rsidR="00DD3745" w:rsidRPr="00CA63DF" w:rsidRDefault="00DD3745" w:rsidP="00DD3745">
      <w:pPr>
        <w:pStyle w:val="111BodyRules"/>
        <w:rPr>
          <w:ins w:id="5289" w:author="Weckert, Rohan (LSA)" w:date="2021-12-02T10:13:00Z"/>
          <w:highlight w:val="yellow"/>
        </w:rPr>
      </w:pPr>
      <w:ins w:id="5290" w:author="Weckert, Rohan (LSA)" w:date="2021-12-02T10:13:00Z">
        <w:r w:rsidRPr="00CA63DF">
          <w:rPr>
            <w:highlight w:val="yellow"/>
          </w:rPr>
          <w:t>There is a direct impact on the Participant’s Rehabilitation.</w:t>
        </w:r>
      </w:ins>
    </w:p>
    <w:p w14:paraId="1890FA18" w14:textId="17BA8FA5" w:rsidR="00DD3745" w:rsidRPr="00CA63DF" w:rsidDel="00DD3745" w:rsidRDefault="00DD3745" w:rsidP="00DD3745">
      <w:pPr>
        <w:pStyle w:val="11BodyRules"/>
        <w:rPr>
          <w:del w:id="5291" w:author="Weckert, Rohan (LSA)" w:date="2021-12-02T10:13:00Z"/>
          <w:highlight w:val="yellow"/>
        </w:rPr>
      </w:pPr>
      <w:del w:id="5292" w:author="Weckert, Rohan (LSA)" w:date="2021-12-02T10:13:00Z">
        <w:r w:rsidRPr="00CA63DF" w:rsidDel="00DD3745">
          <w:rPr>
            <w:highlight w:val="yellow"/>
          </w:rPr>
          <w:delText>The LSA will also modify or replace dentures, following the motor vehicle accident if required as a result of the injuries.</w:delText>
        </w:r>
      </w:del>
    </w:p>
    <w:p w14:paraId="7B1B62AA" w14:textId="65D6F37F" w:rsidR="00905E60" w:rsidRPr="00CA63DF" w:rsidRDefault="00D212DB" w:rsidP="00BC5080">
      <w:pPr>
        <w:pStyle w:val="Heading2"/>
        <w:rPr>
          <w:highlight w:val="yellow"/>
        </w:rPr>
      </w:pPr>
      <w:bookmarkStart w:id="5293" w:name="_Toc90287355"/>
      <w:ins w:id="5294" w:author="Weckert, Rohan (LSA)" w:date="2021-12-02T10:14:00Z">
        <w:r w:rsidRPr="00CA63DF">
          <w:rPr>
            <w:highlight w:val="yellow"/>
          </w:rPr>
          <w:t>Exclusions</w:t>
        </w:r>
      </w:ins>
      <w:bookmarkEnd w:id="5293"/>
    </w:p>
    <w:p w14:paraId="64A50EDD" w14:textId="2DF2AC6C" w:rsidR="00905E60" w:rsidRPr="00454620" w:rsidRDefault="00905E60" w:rsidP="00A86ADF">
      <w:pPr>
        <w:pStyle w:val="11BodyRules"/>
      </w:pPr>
      <w:r w:rsidRPr="00963E10">
        <w:t>The following dental treatments are</w:t>
      </w:r>
      <w:r w:rsidRPr="00454620">
        <w:t xml:space="preserve"> </w:t>
      </w:r>
      <w:ins w:id="5295" w:author="Weckert, Rohan (LSA)" w:date="2021-12-02T10:14:00Z">
        <w:r w:rsidR="00D212DB" w:rsidRPr="00CA63DF">
          <w:rPr>
            <w:highlight w:val="yellow"/>
          </w:rPr>
          <w:t>excluded and</w:t>
        </w:r>
        <w:r w:rsidR="00D212DB" w:rsidRPr="00963E10">
          <w:t xml:space="preserve"> </w:t>
        </w:r>
      </w:ins>
      <w:r w:rsidRPr="00963E10">
        <w:t>not considered necessary and reasonable treatment, care and support</w:t>
      </w:r>
      <w:del w:id="5296" w:author="Weckert, Rohan (LSA)" w:date="2021-12-02T10:15:00Z">
        <w:r w:rsidR="00D212DB" w:rsidRPr="00D212DB" w:rsidDel="004A426A">
          <w:delText xml:space="preserve"> </w:delText>
        </w:r>
        <w:r w:rsidR="00D212DB" w:rsidRPr="00CA63DF" w:rsidDel="004A426A">
          <w:rPr>
            <w:highlight w:val="yellow"/>
          </w:rPr>
          <w:delText>needs</w:delText>
        </w:r>
      </w:del>
      <w:r w:rsidRPr="00963E10">
        <w:t>:</w:t>
      </w:r>
    </w:p>
    <w:p w14:paraId="7690824A" w14:textId="77777777" w:rsidR="004A426A" w:rsidRPr="00CA63DF" w:rsidRDefault="004A426A" w:rsidP="004A426A">
      <w:pPr>
        <w:pStyle w:val="111BodyRules"/>
        <w:rPr>
          <w:ins w:id="5297" w:author="Weckert, Rohan (LSA)" w:date="2021-12-02T10:15:00Z"/>
          <w:highlight w:val="yellow"/>
        </w:rPr>
      </w:pPr>
      <w:ins w:id="5298" w:author="Weckert, Rohan (LSA)" w:date="2021-12-02T10:15:00Z">
        <w:r w:rsidRPr="00CA63DF">
          <w:rPr>
            <w:highlight w:val="yellow"/>
          </w:rPr>
          <w:t>a treatment or service not directly related to the Motor Vehicle Injury;</w:t>
        </w:r>
      </w:ins>
    </w:p>
    <w:p w14:paraId="23069654" w14:textId="77777777" w:rsidR="00905E60" w:rsidRPr="00963E10" w:rsidRDefault="00905E60" w:rsidP="00A86ADF">
      <w:pPr>
        <w:pStyle w:val="111BodyRules"/>
      </w:pPr>
      <w:r w:rsidRPr="00963E10">
        <w:t>a treatment or service solely for aesthetic purposes, such as teeth whitening;</w:t>
      </w:r>
    </w:p>
    <w:p w14:paraId="4EC1EB82" w14:textId="2C1E7496" w:rsidR="00905E60" w:rsidRPr="00963E10" w:rsidRDefault="00905E60" w:rsidP="00A86ADF">
      <w:pPr>
        <w:pStyle w:val="111BodyRules"/>
      </w:pPr>
      <w:r w:rsidRPr="00963E10">
        <w:t xml:space="preserve">a treatment or service that is of no clear benefit to a </w:t>
      </w:r>
      <w:del w:id="5299" w:author="Weckert, Rohan (LSA)" w:date="2021-12-02T10:15:00Z">
        <w:r w:rsidR="009E3FE8" w:rsidRPr="00CA63DF" w:rsidDel="009E3FE8">
          <w:rPr>
            <w:highlight w:val="yellow"/>
          </w:rPr>
          <w:delText>p</w:delText>
        </w:r>
      </w:del>
      <w:ins w:id="5300" w:author="Weckert, Rohan (LSA)" w:date="2021-12-02T10:15:00Z">
        <w:r w:rsidR="009E3FE8" w:rsidRPr="00CA63DF">
          <w:rPr>
            <w:highlight w:val="yellow"/>
          </w:rPr>
          <w:t>P</w:t>
        </w:r>
      </w:ins>
      <w:r w:rsidRPr="00963E10">
        <w:t>articipant; and</w:t>
      </w:r>
    </w:p>
    <w:p w14:paraId="0074AFA6" w14:textId="093677DF" w:rsidR="00905E60" w:rsidRPr="00963E10" w:rsidRDefault="00905E60" w:rsidP="00A86ADF">
      <w:pPr>
        <w:pStyle w:val="111BodyRules"/>
      </w:pPr>
      <w:r w:rsidRPr="00963E10">
        <w:t xml:space="preserve">repeat treatment required due to a </w:t>
      </w:r>
      <w:del w:id="5301" w:author="Weckert, Rohan (LSA)" w:date="2021-12-02T10:16:00Z">
        <w:r w:rsidR="00B442E7" w:rsidRPr="00CA63DF" w:rsidDel="00B442E7">
          <w:rPr>
            <w:highlight w:val="yellow"/>
          </w:rPr>
          <w:delText>p</w:delText>
        </w:r>
      </w:del>
      <w:ins w:id="5302" w:author="Weckert, Rohan (LSA)" w:date="2021-12-02T10:16:00Z">
        <w:r w:rsidR="009E3FE8" w:rsidRPr="00CA63DF">
          <w:rPr>
            <w:highlight w:val="yellow"/>
          </w:rPr>
          <w:t>P</w:t>
        </w:r>
      </w:ins>
      <w:r w:rsidRPr="00963E10">
        <w:t xml:space="preserve">articipant’s lack of dental hygiene, unless the reason for treatment is assessed as related to the </w:t>
      </w:r>
      <w:del w:id="5303" w:author="Weckert, Rohan (LSA)" w:date="2021-12-02T10:16:00Z">
        <w:r w:rsidR="00B442E7" w:rsidRPr="00CA63DF" w:rsidDel="00B442E7">
          <w:rPr>
            <w:highlight w:val="yellow"/>
          </w:rPr>
          <w:delText>m</w:delText>
        </w:r>
      </w:del>
      <w:ins w:id="5304" w:author="Weckert, Rohan (LSA)" w:date="2021-12-02T10:16:00Z">
        <w:r w:rsidR="009E3FE8" w:rsidRPr="00CA63DF">
          <w:rPr>
            <w:highlight w:val="yellow"/>
          </w:rPr>
          <w:t>M</w:t>
        </w:r>
      </w:ins>
      <w:r w:rsidRPr="00963E10">
        <w:t xml:space="preserve">otor </w:t>
      </w:r>
      <w:del w:id="5305" w:author="Weckert, Rohan (LSA)" w:date="2021-12-02T10:16:00Z">
        <w:r w:rsidR="00B442E7" w:rsidRPr="00CA63DF" w:rsidDel="00B442E7">
          <w:rPr>
            <w:highlight w:val="yellow"/>
          </w:rPr>
          <w:delText>v</w:delText>
        </w:r>
      </w:del>
      <w:ins w:id="5306" w:author="Weckert, Rohan (LSA)" w:date="2021-12-02T10:16:00Z">
        <w:r w:rsidR="009E3FE8" w:rsidRPr="00CA63DF">
          <w:rPr>
            <w:highlight w:val="yellow"/>
          </w:rPr>
          <w:t>V</w:t>
        </w:r>
      </w:ins>
      <w:r w:rsidRPr="00963E10">
        <w:t xml:space="preserve">ehicle </w:t>
      </w:r>
      <w:del w:id="5307" w:author="Weckert, Rohan (LSA)" w:date="2021-12-02T10:16:00Z">
        <w:r w:rsidR="00B442E7" w:rsidRPr="00CA63DF" w:rsidDel="00B442E7">
          <w:rPr>
            <w:highlight w:val="yellow"/>
          </w:rPr>
          <w:delText>i</w:delText>
        </w:r>
      </w:del>
      <w:ins w:id="5308" w:author="Weckert, Rohan (LSA)" w:date="2021-12-02T10:16:00Z">
        <w:r w:rsidR="009E3FE8" w:rsidRPr="00CA63DF">
          <w:rPr>
            <w:highlight w:val="yellow"/>
          </w:rPr>
          <w:t>I</w:t>
        </w:r>
      </w:ins>
      <w:r w:rsidRPr="00963E10">
        <w:t>njury (such as cognitive and behavioural issues associated with traumatic brain injury).</w:t>
      </w:r>
    </w:p>
    <w:p w14:paraId="1783297B" w14:textId="2E6BFC71" w:rsidR="00905E60" w:rsidRPr="00963E10" w:rsidRDefault="00905E60" w:rsidP="00A86ADF">
      <w:pPr>
        <w:pStyle w:val="11BodyRules"/>
      </w:pPr>
      <w:r w:rsidRPr="00963E10">
        <w:t xml:space="preserve">The reasonable expenses in relation to the </w:t>
      </w:r>
      <w:del w:id="5309" w:author="Weckert, Rohan (LSA)" w:date="2021-12-02T10:16:00Z">
        <w:r w:rsidR="00B442E7" w:rsidRPr="00CA63DF" w:rsidDel="00B442E7">
          <w:rPr>
            <w:highlight w:val="yellow"/>
          </w:rPr>
          <w:delText>p</w:delText>
        </w:r>
      </w:del>
      <w:ins w:id="5310" w:author="Weckert, Rohan (LSA)" w:date="2021-12-02T10:16:00Z">
        <w:r w:rsidR="00B442E7" w:rsidRPr="00CA63DF">
          <w:rPr>
            <w:highlight w:val="yellow"/>
          </w:rPr>
          <w:t>P</w:t>
        </w:r>
      </w:ins>
      <w:r w:rsidRPr="00963E10">
        <w:t xml:space="preserve">articipant’s assessed </w:t>
      </w:r>
      <w:del w:id="5311" w:author="Weckert, Rohan (LSA)" w:date="2021-12-02T15:53:00Z">
        <w:r w:rsidRPr="00CA63DF" w:rsidDel="00723467">
          <w:rPr>
            <w:highlight w:val="yellow"/>
          </w:rPr>
          <w:delText>t</w:delText>
        </w:r>
      </w:del>
      <w:ins w:id="5312" w:author="Weckert, Rohan (LSA)" w:date="2021-12-02T15:53:00Z">
        <w:r w:rsidR="00723467" w:rsidRPr="00CA63DF">
          <w:rPr>
            <w:highlight w:val="yellow"/>
          </w:rPr>
          <w:t>T</w:t>
        </w:r>
      </w:ins>
      <w:r w:rsidRPr="00963E10">
        <w:t>reatment, care and support needs in relation to dental treatment will not generally include:</w:t>
      </w:r>
    </w:p>
    <w:p w14:paraId="1DDB13AD" w14:textId="419E51B0" w:rsidR="00905E60" w:rsidRPr="00963E10" w:rsidRDefault="00905E60" w:rsidP="00A86ADF">
      <w:pPr>
        <w:pStyle w:val="111BodyRules"/>
      </w:pPr>
      <w:r w:rsidRPr="00963E10">
        <w:t xml:space="preserve">a treatment or service inconsistent with the </w:t>
      </w:r>
      <w:del w:id="5313" w:author="Weckert, Rohan (LSA)" w:date="2021-12-02T10:16:00Z">
        <w:r w:rsidR="00B442E7" w:rsidRPr="00CA63DF" w:rsidDel="00B442E7">
          <w:rPr>
            <w:highlight w:val="yellow"/>
          </w:rPr>
          <w:delText>p</w:delText>
        </w:r>
      </w:del>
      <w:ins w:id="5314" w:author="Weckert, Rohan (LSA)" w:date="2021-12-02T10:16:00Z">
        <w:r w:rsidR="00B442E7" w:rsidRPr="00CA63DF">
          <w:rPr>
            <w:highlight w:val="yellow"/>
          </w:rPr>
          <w:t>P</w:t>
        </w:r>
      </w:ins>
      <w:r w:rsidRPr="00963E10">
        <w:t>articipant’s pre-injury standard of dental care unless the reason for treatment</w:t>
      </w:r>
      <w:r w:rsidRPr="00454620">
        <w:t xml:space="preserve"> </w:t>
      </w:r>
      <w:ins w:id="5315" w:author="Weckert, Rohan (LSA)" w:date="2021-12-02T10:17:00Z">
        <w:r w:rsidR="002313BB" w:rsidRPr="00CA63DF">
          <w:rPr>
            <w:highlight w:val="yellow"/>
          </w:rPr>
          <w:t>or cost of treatment</w:t>
        </w:r>
        <w:r w:rsidR="002313BB" w:rsidRPr="00963E10">
          <w:t xml:space="preserve"> </w:t>
        </w:r>
      </w:ins>
      <w:r w:rsidRPr="00963E10">
        <w:t xml:space="preserve">is assessed as being exacerbated or </w:t>
      </w:r>
      <w:r w:rsidRPr="00963E10">
        <w:lastRenderedPageBreak/>
        <w:t xml:space="preserve">aggravated by the </w:t>
      </w:r>
      <w:del w:id="5316" w:author="Weckert, Rohan (LSA)" w:date="2021-12-02T10:18:00Z">
        <w:r w:rsidR="002313BB" w:rsidRPr="00CA63DF" w:rsidDel="002313BB">
          <w:rPr>
            <w:highlight w:val="yellow"/>
          </w:rPr>
          <w:delText>m</w:delText>
        </w:r>
      </w:del>
      <w:ins w:id="5317" w:author="Weckert, Rohan (LSA)" w:date="2021-12-02T10:17:00Z">
        <w:r w:rsidR="002313BB" w:rsidRPr="00CA63DF">
          <w:rPr>
            <w:highlight w:val="yellow"/>
          </w:rPr>
          <w:t>M</w:t>
        </w:r>
      </w:ins>
      <w:r w:rsidRPr="00963E10">
        <w:t xml:space="preserve">otor </w:t>
      </w:r>
      <w:del w:id="5318" w:author="Weckert, Rohan (LSA)" w:date="2021-12-02T10:18:00Z">
        <w:r w:rsidR="002313BB" w:rsidRPr="00CA63DF" w:rsidDel="002313BB">
          <w:rPr>
            <w:highlight w:val="yellow"/>
          </w:rPr>
          <w:delText>v</w:delText>
        </w:r>
      </w:del>
      <w:ins w:id="5319" w:author="Weckert, Rohan (LSA)" w:date="2021-12-02T10:17:00Z">
        <w:r w:rsidR="002313BB" w:rsidRPr="00CA63DF">
          <w:rPr>
            <w:highlight w:val="yellow"/>
          </w:rPr>
          <w:t>V</w:t>
        </w:r>
      </w:ins>
      <w:r w:rsidRPr="00963E10">
        <w:t xml:space="preserve">ehicle </w:t>
      </w:r>
      <w:del w:id="5320" w:author="Weckert, Rohan (LSA)" w:date="2021-12-02T10:18:00Z">
        <w:r w:rsidR="002313BB" w:rsidRPr="00CA63DF" w:rsidDel="002313BB">
          <w:rPr>
            <w:highlight w:val="yellow"/>
          </w:rPr>
          <w:delText>i</w:delText>
        </w:r>
      </w:del>
      <w:ins w:id="5321" w:author="Weckert, Rohan (LSA)" w:date="2021-12-02T10:17:00Z">
        <w:r w:rsidR="002313BB" w:rsidRPr="00CA63DF">
          <w:rPr>
            <w:highlight w:val="yellow"/>
          </w:rPr>
          <w:t>I</w:t>
        </w:r>
      </w:ins>
      <w:r w:rsidRPr="00963E10">
        <w:t>njury</w:t>
      </w:r>
      <w:ins w:id="5322" w:author="Weckert, Rohan (LSA)" w:date="2021-12-02T10:17:00Z">
        <w:r w:rsidR="002313BB" w:rsidRPr="00CA63DF">
          <w:rPr>
            <w:highlight w:val="yellow"/>
          </w:rPr>
          <w:t>, in which case the LSA may contribute (wholly or in part) depending on the impact of the Motor Vehicle Injury</w:t>
        </w:r>
      </w:ins>
      <w:r w:rsidRPr="00963E10">
        <w:t xml:space="preserve">; </w:t>
      </w:r>
    </w:p>
    <w:p w14:paraId="788E9778" w14:textId="71B0A679" w:rsidR="00905E60" w:rsidRDefault="00905E60" w:rsidP="00A86ADF">
      <w:pPr>
        <w:pStyle w:val="111BodyRules"/>
      </w:pPr>
      <w:r w:rsidRPr="00963E10">
        <w:t>a treatment or service where there is no published evidence relating to its safety or effectiveness;</w:t>
      </w:r>
    </w:p>
    <w:p w14:paraId="20EF727C" w14:textId="53FB8BA3" w:rsidR="002313BB" w:rsidRPr="00CA63DF" w:rsidDel="00783A93" w:rsidRDefault="00783A93" w:rsidP="00A86ADF">
      <w:pPr>
        <w:pStyle w:val="111BodyRules"/>
        <w:rPr>
          <w:del w:id="5323" w:author="Weckert, Rohan (LSA)" w:date="2021-12-02T10:18:00Z"/>
          <w:highlight w:val="yellow"/>
        </w:rPr>
      </w:pPr>
      <w:del w:id="5324" w:author="Weckert, Rohan (LSA)" w:date="2021-12-02T10:18:00Z">
        <w:r w:rsidRPr="00CA63DF" w:rsidDel="00783A93">
          <w:rPr>
            <w:highlight w:val="yellow"/>
          </w:rPr>
          <w:delText>fees associated with non-attendance (unless the reason for non-attendance is beyond the participant’s control); and</w:delText>
        </w:r>
      </w:del>
    </w:p>
    <w:p w14:paraId="1155C0F5" w14:textId="5E8D39F2" w:rsidR="00905E60" w:rsidRPr="00963E10" w:rsidRDefault="00905E60" w:rsidP="00A86ADF">
      <w:pPr>
        <w:pStyle w:val="111BodyRules"/>
        <w:rPr>
          <w:rFonts w:cs="Arial"/>
          <w:szCs w:val="22"/>
        </w:rPr>
      </w:pPr>
      <w:r w:rsidRPr="00963E10">
        <w:rPr>
          <w:rFonts w:cs="Arial"/>
          <w:szCs w:val="22"/>
        </w:rPr>
        <w:t xml:space="preserve">standard household expenses associated with </w:t>
      </w:r>
      <w:ins w:id="5325" w:author="Weckert, Rohan (LSA)" w:date="2021-12-02T10:18:00Z">
        <w:r w:rsidR="00783A93" w:rsidRPr="00CA63DF">
          <w:rPr>
            <w:rFonts w:cs="Arial"/>
            <w:szCs w:val="22"/>
            <w:highlight w:val="yellow"/>
          </w:rPr>
          <w:t>routine at home</w:t>
        </w:r>
        <w:r w:rsidR="00783A93" w:rsidRPr="00963E10">
          <w:rPr>
            <w:rFonts w:cs="Arial"/>
            <w:szCs w:val="22"/>
          </w:rPr>
          <w:t xml:space="preserve"> </w:t>
        </w:r>
      </w:ins>
      <w:r w:rsidRPr="00963E10">
        <w:rPr>
          <w:rFonts w:cs="Arial"/>
          <w:szCs w:val="22"/>
        </w:rPr>
        <w:t xml:space="preserve">dental care such as toothbrushes, toothpaste, dental floss and mouthwash. </w:t>
      </w:r>
    </w:p>
    <w:p w14:paraId="21D83785" w14:textId="77777777" w:rsidR="00905E60" w:rsidRPr="00963E10" w:rsidRDefault="00905E60" w:rsidP="00905E60">
      <w:pPr>
        <w:rPr>
          <w:rFonts w:cs="Arial"/>
          <w:szCs w:val="22"/>
        </w:rPr>
      </w:pPr>
    </w:p>
    <w:p w14:paraId="7ED6ABD9" w14:textId="77777777" w:rsidR="00510694" w:rsidRPr="00963E10" w:rsidRDefault="00510694" w:rsidP="00905E60">
      <w:pPr>
        <w:spacing w:after="0"/>
        <w:rPr>
          <w:rFonts w:cs="Arial"/>
          <w:szCs w:val="22"/>
        </w:rPr>
        <w:sectPr w:rsidR="00510694" w:rsidRPr="00963E10" w:rsidSect="0089144A">
          <w:headerReference w:type="default" r:id="rId36"/>
          <w:pgSz w:w="11900" w:h="16840"/>
          <w:pgMar w:top="1985" w:right="1134" w:bottom="1418" w:left="1134" w:header="720" w:footer="499" w:gutter="0"/>
          <w:cols w:space="720"/>
          <w:noEndnote/>
          <w:titlePg/>
          <w:docGrid w:linePitch="272"/>
        </w:sectPr>
      </w:pPr>
    </w:p>
    <w:p w14:paraId="0C8BAF6D" w14:textId="3D13EEC5" w:rsidR="00905E60" w:rsidRPr="00963E10" w:rsidRDefault="00905E60" w:rsidP="005C5E9D">
      <w:pPr>
        <w:pStyle w:val="Heading1"/>
      </w:pPr>
      <w:bookmarkStart w:id="5326" w:name="_Toc90287356"/>
      <w:r w:rsidRPr="00963E10">
        <w:lastRenderedPageBreak/>
        <w:t xml:space="preserve">Part 21 </w:t>
      </w:r>
      <w:r w:rsidR="00B665CD">
        <w:t xml:space="preserve">- </w:t>
      </w:r>
      <w:r w:rsidRPr="00963E10">
        <w:t xml:space="preserve">Medical </w:t>
      </w:r>
      <w:del w:id="5327" w:author="Weckert, Rohan (LSA)" w:date="2021-12-02T10:19:00Z">
        <w:r w:rsidR="00C57329" w:rsidRPr="00CA63DF" w:rsidDel="00C57329">
          <w:rPr>
            <w:highlight w:val="yellow"/>
          </w:rPr>
          <w:delText>t</w:delText>
        </w:r>
      </w:del>
      <w:ins w:id="5328" w:author="Weckert, Rohan (LSA)" w:date="2021-12-02T10:18:00Z">
        <w:r w:rsidR="00C57329" w:rsidRPr="00CA63DF">
          <w:rPr>
            <w:highlight w:val="yellow"/>
          </w:rPr>
          <w:t>T</w:t>
        </w:r>
      </w:ins>
      <w:r w:rsidRPr="00963E10">
        <w:t xml:space="preserve">reatment including </w:t>
      </w:r>
      <w:del w:id="5329" w:author="Weckert, Rohan (LSA)" w:date="2021-12-02T10:19:00Z">
        <w:r w:rsidR="00C57329" w:rsidRPr="00CA63DF" w:rsidDel="00C57329">
          <w:rPr>
            <w:highlight w:val="yellow"/>
          </w:rPr>
          <w:delText>p</w:delText>
        </w:r>
      </w:del>
      <w:ins w:id="5330" w:author="Weckert, Rohan (LSA)" w:date="2021-12-02T10:18:00Z">
        <w:r w:rsidR="00C57329" w:rsidRPr="00CA63DF">
          <w:rPr>
            <w:highlight w:val="yellow"/>
          </w:rPr>
          <w:t>P</w:t>
        </w:r>
      </w:ins>
      <w:r w:rsidRPr="00963E10">
        <w:t>harmaceutical</w:t>
      </w:r>
      <w:ins w:id="5331" w:author="Weckert, Rohan (LSA)" w:date="2021-12-02T10:19:00Z">
        <w:r w:rsidR="00C57329" w:rsidRPr="00454620">
          <w:t xml:space="preserve"> </w:t>
        </w:r>
        <w:r w:rsidR="00C57329" w:rsidRPr="00CA63DF">
          <w:rPr>
            <w:highlight w:val="yellow"/>
          </w:rPr>
          <w:t>Product</w:t>
        </w:r>
      </w:ins>
      <w:r w:rsidRPr="00963E10">
        <w:t>s</w:t>
      </w:r>
      <w:bookmarkEnd w:id="5326"/>
    </w:p>
    <w:p w14:paraId="511BBC31" w14:textId="77777777" w:rsidR="00905E60" w:rsidRPr="00963E10" w:rsidRDefault="00905E60" w:rsidP="00BC5080">
      <w:pPr>
        <w:pStyle w:val="Heading2"/>
        <w:numPr>
          <w:ilvl w:val="0"/>
          <w:numId w:val="27"/>
        </w:numPr>
      </w:pPr>
      <w:bookmarkStart w:id="5332" w:name="_Toc90287357"/>
      <w:r w:rsidRPr="00963E10">
        <w:t>Necessary and reasonable medical treatment</w:t>
      </w:r>
      <w:bookmarkEnd w:id="5332"/>
    </w:p>
    <w:p w14:paraId="300F807D" w14:textId="6A5492B6" w:rsidR="00905E60" w:rsidRPr="00963E10" w:rsidRDefault="00905E60" w:rsidP="00A86ADF">
      <w:pPr>
        <w:pStyle w:val="11BodyRules"/>
      </w:pPr>
      <w:r w:rsidRPr="00963E10">
        <w:t>The LSA will pay for necessary and reasonable medical treatment</w:t>
      </w:r>
      <w:ins w:id="5333" w:author="Weckert, Rohan (LSA)" w:date="2021-12-02T10:19:00Z">
        <w:r w:rsidR="00787ED6" w:rsidRPr="00CA63DF">
          <w:rPr>
            <w:highlight w:val="yellow"/>
          </w:rPr>
          <w:t>, to the extent it is directly related to the Motor Vehicle Injury</w:t>
        </w:r>
      </w:ins>
      <w:r w:rsidRPr="00963E10">
        <w:t xml:space="preserve"> including:</w:t>
      </w:r>
    </w:p>
    <w:p w14:paraId="5DC10956" w14:textId="77777777" w:rsidR="00905E60" w:rsidRPr="00963E10" w:rsidRDefault="00905E60" w:rsidP="00A86ADF">
      <w:pPr>
        <w:pStyle w:val="111BodyRules"/>
      </w:pPr>
      <w:r w:rsidRPr="00963E10">
        <w:t>medical and surgical treatment;</w:t>
      </w:r>
    </w:p>
    <w:p w14:paraId="518FFE7C" w14:textId="3DB2814D" w:rsidR="00905E60" w:rsidRPr="00454620" w:rsidRDefault="00787ED6" w:rsidP="00A86ADF">
      <w:pPr>
        <w:pStyle w:val="111BodyRules"/>
      </w:pPr>
      <w:del w:id="5334" w:author="Weckert, Rohan (LSA)" w:date="2021-12-02T10:19:00Z">
        <w:r w:rsidRPr="00CA63DF" w:rsidDel="00787ED6">
          <w:rPr>
            <w:highlight w:val="yellow"/>
          </w:rPr>
          <w:delText>p</w:delText>
        </w:r>
      </w:del>
      <w:ins w:id="5335" w:author="Weckert, Rohan (LSA)" w:date="2021-12-02T10:19:00Z">
        <w:r w:rsidRPr="00CA63DF">
          <w:rPr>
            <w:highlight w:val="yellow"/>
          </w:rPr>
          <w:t>P</w:t>
        </w:r>
      </w:ins>
      <w:r w:rsidR="00905E60" w:rsidRPr="00454620">
        <w:t>harmaceutical</w:t>
      </w:r>
      <w:ins w:id="5336" w:author="Weckert, Rohan (LSA)" w:date="2021-12-02T10:19:00Z">
        <w:r w:rsidRPr="00454620">
          <w:t xml:space="preserve"> </w:t>
        </w:r>
        <w:r w:rsidRPr="00CA63DF">
          <w:rPr>
            <w:highlight w:val="yellow"/>
          </w:rPr>
          <w:t>Product</w:t>
        </w:r>
      </w:ins>
      <w:r w:rsidR="00905E60" w:rsidRPr="00963E10">
        <w:t>s;</w:t>
      </w:r>
    </w:p>
    <w:p w14:paraId="70855898" w14:textId="77777777" w:rsidR="00733AF9" w:rsidRPr="00CA63DF" w:rsidRDefault="00733AF9" w:rsidP="00733AF9">
      <w:pPr>
        <w:pStyle w:val="111BodyRules"/>
        <w:rPr>
          <w:ins w:id="5337" w:author="Weckert, Rohan (LSA)" w:date="2021-12-02T10:20:00Z"/>
          <w:highlight w:val="yellow"/>
        </w:rPr>
      </w:pPr>
      <w:ins w:id="5338" w:author="Weckert, Rohan (LSA)" w:date="2021-12-02T10:20:00Z">
        <w:r w:rsidRPr="00CA63DF">
          <w:rPr>
            <w:highlight w:val="yellow"/>
          </w:rPr>
          <w:t>specialised liquid nutrition (gastronomy feeds);</w:t>
        </w:r>
      </w:ins>
    </w:p>
    <w:p w14:paraId="7AE6D59B" w14:textId="77777777" w:rsidR="00905E60" w:rsidRPr="00963E10" w:rsidRDefault="00905E60" w:rsidP="00A86ADF">
      <w:pPr>
        <w:pStyle w:val="111BodyRules"/>
      </w:pPr>
      <w:r w:rsidRPr="00963E10">
        <w:t>diagnostic tests such as imaging services;</w:t>
      </w:r>
    </w:p>
    <w:p w14:paraId="049DA448" w14:textId="77777777" w:rsidR="00905E60" w:rsidRPr="00963E10" w:rsidRDefault="00905E60" w:rsidP="00A86ADF">
      <w:pPr>
        <w:pStyle w:val="111BodyRules"/>
      </w:pPr>
      <w:r w:rsidRPr="00963E10">
        <w:t>inpatient or outpatient treatment provided by a hospital;</w:t>
      </w:r>
    </w:p>
    <w:p w14:paraId="2EB41322" w14:textId="5FBE96C4" w:rsidR="00905E60" w:rsidRPr="00454620" w:rsidRDefault="00905E60" w:rsidP="00A86ADF">
      <w:pPr>
        <w:pStyle w:val="111BodyRules"/>
      </w:pPr>
      <w:r w:rsidRPr="00963E10">
        <w:t xml:space="preserve">medical treatment, reports, case conferences or other contact with other professionals treating the </w:t>
      </w:r>
      <w:del w:id="5339" w:author="Weckert, Rohan (LSA)" w:date="2021-12-02T10:20:00Z">
        <w:r w:rsidR="00733AF9" w:rsidRPr="00CA63DF" w:rsidDel="00733AF9">
          <w:rPr>
            <w:highlight w:val="yellow"/>
          </w:rPr>
          <w:delText>p</w:delText>
        </w:r>
      </w:del>
      <w:ins w:id="5340" w:author="Weckert, Rohan (LSA)" w:date="2021-12-02T10:20:00Z">
        <w:r w:rsidR="00733AF9" w:rsidRPr="00CA63DF">
          <w:rPr>
            <w:highlight w:val="yellow"/>
          </w:rPr>
          <w:t>P</w:t>
        </w:r>
      </w:ins>
      <w:r w:rsidRPr="00454620">
        <w:t>articipant</w:t>
      </w:r>
      <w:r w:rsidRPr="00963E10">
        <w:t xml:space="preserve">; and </w:t>
      </w:r>
    </w:p>
    <w:p w14:paraId="4D4EC2F0" w14:textId="1FD58913" w:rsidR="00905E60" w:rsidRPr="00963E10" w:rsidRDefault="00733AF9" w:rsidP="00A86ADF">
      <w:pPr>
        <w:pStyle w:val="111BodyRules"/>
      </w:pPr>
      <w:r w:rsidRPr="00454620">
        <w:t>other specialised medical treatments</w:t>
      </w:r>
      <w:r w:rsidR="00FB081A">
        <w:t xml:space="preserve"> </w:t>
      </w:r>
      <w:del w:id="5341" w:author="Weckert, Rohan (LSA)" w:date="2021-12-02T10:22:00Z">
        <w:r w:rsidR="00FB081A" w:rsidRPr="00CA63DF" w:rsidDel="00FB081A">
          <w:rPr>
            <w:highlight w:val="yellow"/>
          </w:rPr>
          <w:delText>such as assisted fertility treatment and treatment for chronic pain</w:delText>
        </w:r>
      </w:del>
      <w:ins w:id="5342" w:author="Weckert, Rohan (LSA)" w:date="2021-12-02T10:20:00Z">
        <w:r w:rsidRPr="00CA63DF">
          <w:rPr>
            <w:highlight w:val="yellow"/>
          </w:rPr>
          <w:t>considered to be necessary and reasonable by the LSA</w:t>
        </w:r>
        <w:r w:rsidRPr="00454620">
          <w:t>.</w:t>
        </w:r>
      </w:ins>
    </w:p>
    <w:p w14:paraId="619944E1" w14:textId="77777777" w:rsidR="00905E60" w:rsidRPr="00963E10" w:rsidRDefault="00905E60" w:rsidP="00BC5080">
      <w:pPr>
        <w:pStyle w:val="Heading2"/>
      </w:pPr>
      <w:bookmarkStart w:id="5343" w:name="_Toc84453907"/>
      <w:bookmarkStart w:id="5344" w:name="_Toc84515332"/>
      <w:bookmarkStart w:id="5345" w:name="_Toc84515554"/>
      <w:bookmarkStart w:id="5346" w:name="_Toc84522737"/>
      <w:bookmarkStart w:id="5347" w:name="_Toc90287358"/>
      <w:bookmarkEnd w:id="5343"/>
      <w:bookmarkEnd w:id="5344"/>
      <w:bookmarkEnd w:id="5345"/>
      <w:bookmarkEnd w:id="5346"/>
      <w:r w:rsidRPr="00963E10">
        <w:t>Method of assessment and criteria</w:t>
      </w:r>
      <w:bookmarkEnd w:id="5347"/>
    </w:p>
    <w:p w14:paraId="4FF467D2" w14:textId="7FC05530" w:rsidR="00905E60" w:rsidRPr="00963E10" w:rsidRDefault="00905E60" w:rsidP="00A86ADF">
      <w:pPr>
        <w:pStyle w:val="11BodyRules"/>
      </w:pPr>
      <w:r w:rsidRPr="00963E10">
        <w:t xml:space="preserve">Information required by the LSA to assess a </w:t>
      </w:r>
      <w:del w:id="5348" w:author="Weckert, Rohan (LSA)" w:date="2021-12-02T10:22:00Z">
        <w:r w:rsidR="00065519" w:rsidRPr="00CA63DF" w:rsidDel="00065519">
          <w:rPr>
            <w:highlight w:val="yellow"/>
          </w:rPr>
          <w:delText>p</w:delText>
        </w:r>
      </w:del>
      <w:ins w:id="5349" w:author="Weckert, Rohan (LSA)" w:date="2021-12-02T10:22:00Z">
        <w:r w:rsidR="00065519" w:rsidRPr="00CA63DF">
          <w:rPr>
            <w:highlight w:val="yellow"/>
          </w:rPr>
          <w:t>P</w:t>
        </w:r>
      </w:ins>
      <w:r w:rsidRPr="00454620">
        <w:t xml:space="preserve">articipant’s </w:t>
      </w:r>
      <w:del w:id="5350" w:author="Weckert, Rohan (LSA)" w:date="2021-12-02T15:53:00Z">
        <w:r w:rsidRPr="00CA63DF" w:rsidDel="00723467">
          <w:rPr>
            <w:highlight w:val="yellow"/>
          </w:rPr>
          <w:delText>t</w:delText>
        </w:r>
      </w:del>
      <w:ins w:id="5351" w:author="Weckert, Rohan (LSA)" w:date="2021-12-02T15:53:00Z">
        <w:r w:rsidR="00723467" w:rsidRPr="00CA63DF">
          <w:rPr>
            <w:highlight w:val="yellow"/>
          </w:rPr>
          <w:t>T</w:t>
        </w:r>
      </w:ins>
      <w:r w:rsidRPr="00963E10">
        <w:t>reatment, care and support needs in connection with medical treatment may include:</w:t>
      </w:r>
    </w:p>
    <w:p w14:paraId="6E3FB555" w14:textId="30168026" w:rsidR="00905E60" w:rsidRPr="00963E10" w:rsidRDefault="00905E60" w:rsidP="00A86ADF">
      <w:pPr>
        <w:pStyle w:val="111BodyRules"/>
      </w:pPr>
      <w:r w:rsidRPr="00963E10">
        <w:t>information relating to the medical treatment</w:t>
      </w:r>
      <w:r w:rsidRPr="00454620">
        <w:t xml:space="preserve"> </w:t>
      </w:r>
      <w:ins w:id="5352" w:author="Weckert, Rohan (LSA)" w:date="2021-12-02T10:23:00Z">
        <w:r w:rsidR="009A7A84" w:rsidRPr="00CA63DF">
          <w:rPr>
            <w:highlight w:val="yellow"/>
          </w:rPr>
          <w:t xml:space="preserve">including </w:t>
        </w:r>
      </w:ins>
      <w:del w:id="5353" w:author="Weckert, Rohan (LSA)" w:date="2021-12-02T10:23:00Z">
        <w:r w:rsidR="009A7A84" w:rsidRPr="00CA63DF" w:rsidDel="009A7A84">
          <w:rPr>
            <w:highlight w:val="yellow"/>
          </w:rPr>
          <w:delText>that has an item number in</w:delText>
        </w:r>
        <w:r w:rsidR="009A7A84" w:rsidDel="009A7A84">
          <w:delText xml:space="preserve"> </w:delText>
        </w:r>
      </w:del>
      <w:r w:rsidRPr="00963E10">
        <w:t>the MBS</w:t>
      </w:r>
      <w:ins w:id="5354" w:author="Weckert, Rohan (LSA)" w:date="2021-12-02T10:23:00Z">
        <w:r w:rsidR="009A7A84" w:rsidRPr="009A7A84">
          <w:t xml:space="preserve"> </w:t>
        </w:r>
        <w:r w:rsidR="009A7A84" w:rsidRPr="00CA63DF">
          <w:rPr>
            <w:highlight w:val="yellow"/>
          </w:rPr>
          <w:t>number where applicable</w:t>
        </w:r>
      </w:ins>
      <w:r w:rsidRPr="00963E10">
        <w:t>;</w:t>
      </w:r>
    </w:p>
    <w:p w14:paraId="1D1C7A1D" w14:textId="77777777" w:rsidR="00905E60" w:rsidRPr="00963E10" w:rsidRDefault="00905E60" w:rsidP="00A86ADF">
      <w:pPr>
        <w:pStyle w:val="111BodyRules"/>
      </w:pPr>
      <w:r w:rsidRPr="00963E10">
        <w:t>information about pre-existing or co-existing medical conditions;</w:t>
      </w:r>
    </w:p>
    <w:p w14:paraId="6885644D" w14:textId="54D3C0C3" w:rsidR="00905E60" w:rsidRPr="00963E10" w:rsidRDefault="00905E60" w:rsidP="00A86ADF">
      <w:pPr>
        <w:pStyle w:val="111BodyRules"/>
      </w:pPr>
      <w:r w:rsidRPr="00963E10">
        <w:t xml:space="preserve">information from a medical practitioner as to the likely cause of the presenting medical treatment, if the </w:t>
      </w:r>
      <w:del w:id="5355" w:author="Weckert, Rohan (LSA)" w:date="2021-12-02T10:23:00Z">
        <w:r w:rsidR="00CC251A" w:rsidRPr="00CA63DF" w:rsidDel="00CC251A">
          <w:rPr>
            <w:highlight w:val="yellow"/>
          </w:rPr>
          <w:delText>p</w:delText>
        </w:r>
      </w:del>
      <w:ins w:id="5356" w:author="Weckert, Rohan (LSA)" w:date="2021-12-02T10:23:00Z">
        <w:r w:rsidR="00CC251A" w:rsidRPr="00CA63DF">
          <w:rPr>
            <w:highlight w:val="yellow"/>
          </w:rPr>
          <w:t>P</w:t>
        </w:r>
      </w:ins>
      <w:r w:rsidRPr="00454620">
        <w:t xml:space="preserve">articipant </w:t>
      </w:r>
      <w:r w:rsidRPr="00963E10">
        <w:t>has pre- or co-existing medical conditions that may impact on their needs for or in connection with medical treatment or pharmaceuticals;</w:t>
      </w:r>
    </w:p>
    <w:p w14:paraId="6065DFE6" w14:textId="77777777" w:rsidR="00905E60" w:rsidRPr="00963E10" w:rsidRDefault="00905E60" w:rsidP="00A86ADF">
      <w:pPr>
        <w:pStyle w:val="111BodyRules"/>
      </w:pPr>
      <w:r w:rsidRPr="00963E10">
        <w:t>clinical assessments and reports;</w:t>
      </w:r>
    </w:p>
    <w:p w14:paraId="3F4B530C" w14:textId="59ECBCB2" w:rsidR="00905E60" w:rsidRPr="00963E10" w:rsidRDefault="00905E60" w:rsidP="00A86ADF">
      <w:pPr>
        <w:pStyle w:val="111BodyRules"/>
      </w:pPr>
      <w:r w:rsidRPr="00963E10">
        <w:t xml:space="preserve">justification for the proposed treatment, including the relationship to the </w:t>
      </w:r>
      <w:del w:id="5357" w:author="Weckert, Rohan (LSA)" w:date="2021-12-02T10:24:00Z">
        <w:r w:rsidR="00CC251A" w:rsidRPr="00CA63DF" w:rsidDel="00CC251A">
          <w:rPr>
            <w:highlight w:val="yellow"/>
          </w:rPr>
          <w:delText>m</w:delText>
        </w:r>
      </w:del>
      <w:ins w:id="5358" w:author="Weckert, Rohan (LSA)" w:date="2021-12-02T10:23:00Z">
        <w:r w:rsidR="00CC251A" w:rsidRPr="00CA63DF">
          <w:rPr>
            <w:highlight w:val="yellow"/>
          </w:rPr>
          <w:t>M</w:t>
        </w:r>
      </w:ins>
      <w:r w:rsidRPr="00454620">
        <w:t xml:space="preserve">otor </w:t>
      </w:r>
      <w:del w:id="5359" w:author="Weckert, Rohan (LSA)" w:date="2021-12-02T10:24:00Z">
        <w:r w:rsidR="00CC251A" w:rsidRPr="00CA63DF" w:rsidDel="00CC251A">
          <w:rPr>
            <w:highlight w:val="yellow"/>
          </w:rPr>
          <w:delText>v</w:delText>
        </w:r>
      </w:del>
      <w:ins w:id="5360" w:author="Weckert, Rohan (LSA)" w:date="2021-12-02T10:23:00Z">
        <w:r w:rsidR="00CC251A" w:rsidRPr="00CA63DF">
          <w:rPr>
            <w:highlight w:val="yellow"/>
          </w:rPr>
          <w:t>V</w:t>
        </w:r>
      </w:ins>
      <w:r w:rsidRPr="00454620">
        <w:t xml:space="preserve">ehicle </w:t>
      </w:r>
      <w:del w:id="5361" w:author="Weckert, Rohan (LSA)" w:date="2021-12-02T10:24:00Z">
        <w:r w:rsidR="00CC251A" w:rsidRPr="00CA63DF" w:rsidDel="00CC251A">
          <w:rPr>
            <w:highlight w:val="yellow"/>
          </w:rPr>
          <w:delText>i</w:delText>
        </w:r>
      </w:del>
      <w:ins w:id="5362" w:author="Weckert, Rohan (LSA)" w:date="2021-12-02T10:23:00Z">
        <w:r w:rsidR="00CC251A" w:rsidRPr="00CA63DF">
          <w:rPr>
            <w:highlight w:val="yellow"/>
          </w:rPr>
          <w:t>I</w:t>
        </w:r>
      </w:ins>
      <w:r w:rsidRPr="00454620">
        <w:t>njury</w:t>
      </w:r>
      <w:r w:rsidRPr="00963E10">
        <w:t>; necessary and reasonable criteria; and</w:t>
      </w:r>
    </w:p>
    <w:p w14:paraId="47BDBAB1" w14:textId="77777777" w:rsidR="00905E60" w:rsidRPr="00963E10" w:rsidRDefault="00905E60" w:rsidP="00A86ADF">
      <w:pPr>
        <w:pStyle w:val="111BodyRules"/>
      </w:pPr>
      <w:r w:rsidRPr="00963E10">
        <w:t>justification for the treatment process, including any associated medical treatment as part of an overall treatment plan.</w:t>
      </w:r>
    </w:p>
    <w:p w14:paraId="54AFEF24" w14:textId="1090FFFC" w:rsidR="00905E60" w:rsidRPr="00963E10" w:rsidRDefault="00905E60" w:rsidP="00C3600F">
      <w:pPr>
        <w:pStyle w:val="11BodyRules"/>
      </w:pPr>
      <w:r w:rsidRPr="00963E10">
        <w:lastRenderedPageBreak/>
        <w:t xml:space="preserve">The following procedures are to be followed when assessing </w:t>
      </w:r>
      <w:del w:id="5363" w:author="Weckert, Rohan (LSA)" w:date="2021-12-02T15:53:00Z">
        <w:r w:rsidRPr="00CA63DF" w:rsidDel="00723467">
          <w:rPr>
            <w:highlight w:val="yellow"/>
          </w:rPr>
          <w:delText>t</w:delText>
        </w:r>
      </w:del>
      <w:ins w:id="5364" w:author="Weckert, Rohan (LSA)" w:date="2021-12-02T15:53:00Z">
        <w:r w:rsidR="00723467" w:rsidRPr="00CA63DF">
          <w:rPr>
            <w:highlight w:val="yellow"/>
          </w:rPr>
          <w:t>T</w:t>
        </w:r>
      </w:ins>
      <w:r w:rsidRPr="00963E10">
        <w:t>reatment, care and support needs in connection with medical treatment:</w:t>
      </w:r>
    </w:p>
    <w:p w14:paraId="7C7625EB" w14:textId="1B944EE9" w:rsidR="00905E60" w:rsidRPr="00963E10" w:rsidRDefault="00905E60" w:rsidP="00C3600F">
      <w:pPr>
        <w:pStyle w:val="111BodyRules"/>
      </w:pPr>
      <w:r w:rsidRPr="00963E10">
        <w:t xml:space="preserve">the medical treatment must be prescribed by an </w:t>
      </w:r>
      <w:del w:id="5365" w:author="Weckert, Rohan (LSA)" w:date="2021-12-02T10:25:00Z">
        <w:r w:rsidR="00270477" w:rsidRPr="00CA63DF" w:rsidDel="00270477">
          <w:rPr>
            <w:highlight w:val="yellow"/>
          </w:rPr>
          <w:delText>a</w:delText>
        </w:r>
      </w:del>
      <w:ins w:id="5366" w:author="Weckert, Rohan (LSA)" w:date="2021-12-02T10:25:00Z">
        <w:r w:rsidR="00270477" w:rsidRPr="00CA63DF">
          <w:rPr>
            <w:highlight w:val="yellow"/>
          </w:rPr>
          <w:t>A</w:t>
        </w:r>
      </w:ins>
      <w:r w:rsidRPr="00454620">
        <w:t>ppropriate</w:t>
      </w:r>
      <w:ins w:id="5367" w:author="Weckert, Rohan (LSA)" w:date="2021-12-02T10:25:00Z">
        <w:r w:rsidR="00270477" w:rsidRPr="00CA63DF">
          <w:rPr>
            <w:highlight w:val="yellow"/>
          </w:rPr>
          <w:t xml:space="preserve">ly Qualified Medical </w:t>
        </w:r>
      </w:ins>
      <w:del w:id="5368" w:author="Weckert, Rohan (LSA)" w:date="2021-12-02T10:25:00Z">
        <w:r w:rsidR="00270477" w:rsidRPr="00CA63DF" w:rsidDel="00270477">
          <w:rPr>
            <w:highlight w:val="yellow"/>
          </w:rPr>
          <w:delText>s</w:delText>
        </w:r>
      </w:del>
      <w:ins w:id="5369" w:author="Weckert, Rohan (LSA)" w:date="2021-12-02T10:25:00Z">
        <w:r w:rsidR="00270477" w:rsidRPr="00CA63DF">
          <w:rPr>
            <w:highlight w:val="yellow"/>
          </w:rPr>
          <w:t>S</w:t>
        </w:r>
      </w:ins>
      <w:r w:rsidRPr="00963E10">
        <w:t xml:space="preserve">pecialist or medical practitioner registered with the AHPRA (or other appropriate professional body if the </w:t>
      </w:r>
      <w:del w:id="5370" w:author="Weckert, Rohan (LSA)" w:date="2021-12-02T10:26:00Z">
        <w:r w:rsidR="00E45928" w:rsidRPr="00CA63DF" w:rsidDel="00E45928">
          <w:rPr>
            <w:highlight w:val="yellow"/>
          </w:rPr>
          <w:delText>p</w:delText>
        </w:r>
      </w:del>
      <w:ins w:id="5371" w:author="Weckert, Rohan (LSA)" w:date="2021-12-02T10:26:00Z">
        <w:r w:rsidR="00E45928" w:rsidRPr="00CA63DF">
          <w:rPr>
            <w:highlight w:val="yellow"/>
          </w:rPr>
          <w:t>P</w:t>
        </w:r>
      </w:ins>
      <w:r w:rsidRPr="00454620">
        <w:t xml:space="preserve">articipant </w:t>
      </w:r>
      <w:r w:rsidRPr="00963E10">
        <w:t>resides outside Australia); and</w:t>
      </w:r>
    </w:p>
    <w:p w14:paraId="5B99B383" w14:textId="760FFAAF" w:rsidR="00905E60" w:rsidRPr="00963E10" w:rsidRDefault="00905E60" w:rsidP="00C3600F">
      <w:pPr>
        <w:pStyle w:val="111BodyRules"/>
      </w:pPr>
      <w:r w:rsidRPr="00963E10">
        <w:t xml:space="preserve">the treatment must be approved by the LSA prior to commencement in all circumstances, unless the treatment is </w:t>
      </w:r>
      <w:ins w:id="5372" w:author="Weckert, Rohan (LSA)" w:date="2021-12-02T10:26:00Z">
        <w:r w:rsidR="00E45928" w:rsidRPr="00CA63DF">
          <w:rPr>
            <w:highlight w:val="yellow"/>
          </w:rPr>
          <w:t>deemed</w:t>
        </w:r>
        <w:r w:rsidR="00E45928" w:rsidRPr="00454620">
          <w:t xml:space="preserve"> </w:t>
        </w:r>
      </w:ins>
      <w:r w:rsidRPr="00963E10">
        <w:t>urgent</w:t>
      </w:r>
      <w:ins w:id="5373" w:author="Weckert, Rohan (LSA)" w:date="2021-12-02T10:26:00Z">
        <w:r w:rsidR="00450FDF" w:rsidRPr="00450FDF">
          <w:t xml:space="preserve"> </w:t>
        </w:r>
        <w:r w:rsidR="00450FDF" w:rsidRPr="00CA63DF">
          <w:rPr>
            <w:highlight w:val="yellow"/>
          </w:rPr>
          <w:t>by the treating practitioner (e.g. life threatening)</w:t>
        </w:r>
      </w:ins>
      <w:r w:rsidRPr="00963E10">
        <w:t xml:space="preserve">; and </w:t>
      </w:r>
    </w:p>
    <w:p w14:paraId="32888E45" w14:textId="4580D166" w:rsidR="00905E60" w:rsidRPr="00963E10" w:rsidRDefault="00905E60" w:rsidP="00C3600F">
      <w:pPr>
        <w:pStyle w:val="111BodyRules"/>
      </w:pPr>
      <w:r w:rsidRPr="00963E10">
        <w:t xml:space="preserve">the medical practitioner or </w:t>
      </w:r>
      <w:ins w:id="5374" w:author="Weckert, Rohan (LSA)" w:date="2021-12-02T10:26:00Z">
        <w:r w:rsidR="00450FDF" w:rsidRPr="00CA63DF">
          <w:rPr>
            <w:highlight w:val="yellow"/>
          </w:rPr>
          <w:t xml:space="preserve">Medical </w:t>
        </w:r>
      </w:ins>
      <w:del w:id="5375" w:author="Weckert, Rohan (LSA)" w:date="2021-12-02T10:26:00Z">
        <w:r w:rsidR="00450FDF" w:rsidRPr="00CA63DF" w:rsidDel="00450FDF">
          <w:rPr>
            <w:highlight w:val="yellow"/>
          </w:rPr>
          <w:delText>s</w:delText>
        </w:r>
      </w:del>
      <w:ins w:id="5376" w:author="Weckert, Rohan (LSA)" w:date="2021-12-02T10:26:00Z">
        <w:r w:rsidR="00450FDF" w:rsidRPr="00CA63DF">
          <w:rPr>
            <w:highlight w:val="yellow"/>
          </w:rPr>
          <w:t>S</w:t>
        </w:r>
      </w:ins>
      <w:r w:rsidRPr="00963E10">
        <w:t>pecialist</w:t>
      </w:r>
      <w:ins w:id="5377" w:author="Weckert, Rohan (LSA)" w:date="2021-12-02T10:27:00Z">
        <w:r w:rsidR="004024CB" w:rsidRPr="00FB5637">
          <w:rPr>
            <w:highlight w:val="yellow"/>
          </w:rPr>
          <w:t>, when</w:t>
        </w:r>
      </w:ins>
      <w:del w:id="5378" w:author="Weckert, Rohan (LSA)" w:date="2021-12-02T10:27:00Z">
        <w:r w:rsidR="004024CB" w:rsidRPr="00FB5637" w:rsidDel="004024CB">
          <w:rPr>
            <w:highlight w:val="yellow"/>
          </w:rPr>
          <w:delText xml:space="preserve"> is to</w:delText>
        </w:r>
      </w:del>
      <w:r w:rsidRPr="00963E10">
        <w:t xml:space="preserve"> provid</w:t>
      </w:r>
      <w:del w:id="5379" w:author="Weckert, Rohan (LSA)" w:date="2021-12-02T10:27:00Z">
        <w:r w:rsidR="00FD51B5" w:rsidRPr="00FB5637" w:rsidDel="00FD51B5">
          <w:rPr>
            <w:highlight w:val="yellow"/>
          </w:rPr>
          <w:delText>e</w:delText>
        </w:r>
      </w:del>
      <w:ins w:id="5380" w:author="Weckert, Rohan (LSA)" w:date="2021-12-02T10:27:00Z">
        <w:r w:rsidR="00FD51B5" w:rsidRPr="00FB5637">
          <w:rPr>
            <w:highlight w:val="yellow"/>
          </w:rPr>
          <w:t>ing</w:t>
        </w:r>
      </w:ins>
      <w:r w:rsidRPr="00963E10">
        <w:t xml:space="preserve"> medical services</w:t>
      </w:r>
      <w:ins w:id="5381" w:author="Weckert, Rohan (LSA)" w:date="2021-12-02T10:27:00Z">
        <w:r w:rsidR="00FD51B5" w:rsidRPr="00FB5637">
          <w:rPr>
            <w:highlight w:val="yellow"/>
          </w:rPr>
          <w:t>, should reference the relevant</w:t>
        </w:r>
      </w:ins>
      <w:r w:rsidRPr="00FB5637">
        <w:rPr>
          <w:highlight w:val="yellow"/>
        </w:rPr>
        <w:t xml:space="preserve"> </w:t>
      </w:r>
      <w:del w:id="5382" w:author="Weckert, Rohan (LSA)" w:date="2021-12-02T10:28:00Z">
        <w:r w:rsidR="00FD51B5" w:rsidRPr="00FB5637" w:rsidDel="00FD51B5">
          <w:rPr>
            <w:highlight w:val="yellow"/>
          </w:rPr>
          <w:delText>using the AMA item numbers, where there is a corresponding</w:delText>
        </w:r>
        <w:r w:rsidR="00FD51B5" w:rsidDel="00FD51B5">
          <w:delText xml:space="preserve"> </w:delText>
        </w:r>
      </w:del>
      <w:r w:rsidRPr="00963E10">
        <w:t xml:space="preserve">MBS </w:t>
      </w:r>
      <w:ins w:id="5383" w:author="Weckert, Rohan (LSA)" w:date="2021-12-02T10:28:00Z">
        <w:r w:rsidR="00FD51B5" w:rsidRPr="00FB5637">
          <w:rPr>
            <w:highlight w:val="yellow"/>
          </w:rPr>
          <w:t>item</w:t>
        </w:r>
        <w:r w:rsidR="00FD51B5" w:rsidRPr="00454620">
          <w:t xml:space="preserve"> </w:t>
        </w:r>
      </w:ins>
      <w:r w:rsidRPr="00963E10">
        <w:t>number</w:t>
      </w:r>
      <w:ins w:id="5384" w:author="Weckert, Rohan (LSA)" w:date="2021-12-02T10:28:00Z">
        <w:r w:rsidR="00FD51B5" w:rsidRPr="00454620">
          <w:t xml:space="preserve"> </w:t>
        </w:r>
        <w:r w:rsidR="00FD51B5" w:rsidRPr="00FB5637">
          <w:rPr>
            <w:highlight w:val="yellow"/>
          </w:rPr>
          <w:t>or the corresponding AMA item number</w:t>
        </w:r>
      </w:ins>
      <w:r w:rsidRPr="00963E10">
        <w:t>.</w:t>
      </w:r>
    </w:p>
    <w:p w14:paraId="3BC6B333" w14:textId="77777777" w:rsidR="00905E60" w:rsidRPr="00454620" w:rsidRDefault="00905E60" w:rsidP="00BC5080">
      <w:pPr>
        <w:pStyle w:val="Heading2"/>
      </w:pPr>
      <w:bookmarkStart w:id="5385" w:name="_Toc90287359"/>
      <w:r w:rsidRPr="00963E10">
        <w:t>Necessary and reasonable pharmaceuticals</w:t>
      </w:r>
      <w:bookmarkEnd w:id="5385"/>
    </w:p>
    <w:p w14:paraId="5D6BDAA2" w14:textId="77777777" w:rsidR="003766FE" w:rsidRPr="00FB5637" w:rsidRDefault="003766FE" w:rsidP="003766FE">
      <w:pPr>
        <w:pStyle w:val="11BodyRules"/>
        <w:rPr>
          <w:ins w:id="5386" w:author="Weckert, Rohan (LSA)" w:date="2021-12-02T10:29:00Z"/>
          <w:highlight w:val="yellow"/>
        </w:rPr>
      </w:pPr>
      <w:ins w:id="5387" w:author="Weckert, Rohan (LSA)" w:date="2021-12-02T10:29:00Z">
        <w:r w:rsidRPr="00FB5637">
          <w:rPr>
            <w:highlight w:val="yellow"/>
          </w:rPr>
          <w:t>The LSA will pay for necessary and reasonable Pharmaceutical Products when they are directly related to the Motor Vehicle Injury and:</w:t>
        </w:r>
      </w:ins>
    </w:p>
    <w:p w14:paraId="2A8137CA" w14:textId="56D4D8EE" w:rsidR="00905E60" w:rsidRPr="00454620" w:rsidRDefault="003766FE" w:rsidP="00C3600F">
      <w:pPr>
        <w:pStyle w:val="111BodyRules"/>
      </w:pPr>
      <w:ins w:id="5388" w:author="Weckert, Rohan (LSA)" w:date="2021-12-02T10:29:00Z">
        <w:r w:rsidRPr="00FB5637">
          <w:rPr>
            <w:highlight w:val="yellow"/>
          </w:rPr>
          <w:t>in relation to prescribed pharmaceuticals, are</w:t>
        </w:r>
        <w:r w:rsidRPr="00454620">
          <w:t xml:space="preserve"> </w:t>
        </w:r>
      </w:ins>
      <w:r w:rsidR="00905E60" w:rsidRPr="00963E10">
        <w:t xml:space="preserve">prescribed by an appropriate medical practitioner registered with the AHPRA (or other appropriate professional body if the </w:t>
      </w:r>
      <w:del w:id="5389" w:author="Weckert, Rohan (LSA)" w:date="2021-12-02T10:29:00Z">
        <w:r w:rsidRPr="00FB5637" w:rsidDel="003766FE">
          <w:rPr>
            <w:highlight w:val="yellow"/>
          </w:rPr>
          <w:delText>p</w:delText>
        </w:r>
      </w:del>
      <w:ins w:id="5390" w:author="Weckert, Rohan (LSA)" w:date="2021-12-02T10:29:00Z">
        <w:r w:rsidRPr="00FB5637">
          <w:rPr>
            <w:highlight w:val="yellow"/>
          </w:rPr>
          <w:t>P</w:t>
        </w:r>
      </w:ins>
      <w:r w:rsidR="00905E60" w:rsidRPr="00454620">
        <w:t xml:space="preserve">articipant </w:t>
      </w:r>
      <w:r w:rsidR="00905E60" w:rsidRPr="00963E10">
        <w:t>resides outside Australia) and</w:t>
      </w:r>
      <w:r>
        <w:t xml:space="preserve"> </w:t>
      </w:r>
      <w:del w:id="5391" w:author="Weckert, Rohan (LSA)" w:date="2021-12-02T10:29:00Z">
        <w:r w:rsidRPr="00FB5637" w:rsidDel="003766FE">
          <w:rPr>
            <w:highlight w:val="yellow"/>
          </w:rPr>
          <w:delText>must be</w:delText>
        </w:r>
        <w:r w:rsidR="00905E60" w:rsidRPr="00FB5637" w:rsidDel="003766FE">
          <w:rPr>
            <w:highlight w:val="yellow"/>
          </w:rPr>
          <w:delText xml:space="preserve"> </w:delText>
        </w:r>
      </w:del>
      <w:ins w:id="5392" w:author="Weckert, Rohan (LSA)" w:date="2021-12-02T10:29:00Z">
        <w:r w:rsidRPr="00FB5637">
          <w:rPr>
            <w:highlight w:val="yellow"/>
          </w:rPr>
          <w:t>are</w:t>
        </w:r>
        <w:r w:rsidRPr="00963E10">
          <w:t xml:space="preserve"> </w:t>
        </w:r>
      </w:ins>
      <w:r w:rsidR="00905E60" w:rsidRPr="00963E10">
        <w:t xml:space="preserve">provided by an appropriate pharmacist registered with the appropriate professional body (unless the </w:t>
      </w:r>
      <w:del w:id="5393" w:author="Weckert, Rohan (LSA)" w:date="2021-12-02T10:29:00Z">
        <w:r w:rsidR="00815028" w:rsidRPr="00FB5637" w:rsidDel="00815028">
          <w:rPr>
            <w:highlight w:val="yellow"/>
          </w:rPr>
          <w:delText>p</w:delText>
        </w:r>
      </w:del>
      <w:ins w:id="5394" w:author="Weckert, Rohan (LSA)" w:date="2021-12-02T10:29:00Z">
        <w:r w:rsidR="00815028" w:rsidRPr="00FB5637">
          <w:rPr>
            <w:highlight w:val="yellow"/>
          </w:rPr>
          <w:t>P</w:t>
        </w:r>
      </w:ins>
      <w:r w:rsidR="00905E60" w:rsidRPr="00454620">
        <w:t xml:space="preserve">articipant </w:t>
      </w:r>
      <w:r w:rsidR="00905E60" w:rsidRPr="00963E10">
        <w:t>resides outside Australia)</w:t>
      </w:r>
      <w:ins w:id="5395" w:author="Weckert, Rohan (LSA)" w:date="2021-12-02T10:30:00Z">
        <w:r w:rsidR="00815028" w:rsidRPr="009E47E8">
          <w:rPr>
            <w:highlight w:val="yellow"/>
          </w:rPr>
          <w:t>; or</w:t>
        </w:r>
      </w:ins>
    </w:p>
    <w:p w14:paraId="42EDB377" w14:textId="340AADC1" w:rsidR="001829E9" w:rsidRPr="009E47E8" w:rsidRDefault="001829E9" w:rsidP="001829E9">
      <w:pPr>
        <w:pStyle w:val="111BodyRules"/>
        <w:rPr>
          <w:highlight w:val="yellow"/>
        </w:rPr>
      </w:pPr>
      <w:ins w:id="5396" w:author="Weckert, Rohan (LSA)" w:date="2021-12-02T10:31:00Z">
        <w:r w:rsidRPr="009E47E8">
          <w:rPr>
            <w:highlight w:val="yellow"/>
          </w:rPr>
          <w:t>in relation to other Pharmaceutical Products (e.g. over the counter medications, prescribed vitamins and supplements, topical skin creams, wound care items and consumables), prescribed by an Appropriately Qualified health practitioner.</w:t>
        </w:r>
      </w:ins>
    </w:p>
    <w:p w14:paraId="28EC7136" w14:textId="203A88B7" w:rsidR="00E47EAB" w:rsidRPr="009E47E8" w:rsidDel="007D50C3" w:rsidRDefault="00E47EAB" w:rsidP="00E47EAB">
      <w:pPr>
        <w:pStyle w:val="11BodyRules"/>
        <w:rPr>
          <w:del w:id="5397" w:author="Weckert, Rohan (LSA)" w:date="2021-12-02T10:32:00Z"/>
          <w:highlight w:val="yellow"/>
        </w:rPr>
      </w:pPr>
      <w:del w:id="5398" w:author="Weckert, Rohan (LSA)" w:date="2021-12-02T10:32:00Z">
        <w:r w:rsidRPr="009E47E8" w:rsidDel="007D50C3">
          <w:rPr>
            <w:highlight w:val="yellow"/>
          </w:rPr>
          <w:delText>The LSA considers necessary and reasonable treatment, care and support needs in connection with pharmaceuticals to include:</w:delText>
        </w:r>
      </w:del>
    </w:p>
    <w:p w14:paraId="11BFF279" w14:textId="6A59AC90" w:rsidR="00E47EAB" w:rsidRPr="009E47E8" w:rsidDel="007D50C3" w:rsidRDefault="00E47EAB" w:rsidP="007D50C3">
      <w:pPr>
        <w:pStyle w:val="111BodyRules"/>
        <w:rPr>
          <w:del w:id="5399" w:author="Weckert, Rohan (LSA)" w:date="2021-12-02T10:32:00Z"/>
          <w:highlight w:val="yellow"/>
        </w:rPr>
      </w:pPr>
      <w:del w:id="5400" w:author="Weckert, Rohan (LSA)" w:date="2021-12-02T10:32:00Z">
        <w:r w:rsidRPr="009E47E8" w:rsidDel="007D50C3">
          <w:rPr>
            <w:highlight w:val="yellow"/>
          </w:rPr>
          <w:delText>prescription pharmaceuticals;</w:delText>
        </w:r>
      </w:del>
    </w:p>
    <w:p w14:paraId="0BC5B4DF" w14:textId="1BC29201" w:rsidR="00E47EAB" w:rsidRPr="009E47E8" w:rsidDel="007D50C3" w:rsidRDefault="00E47EAB" w:rsidP="007D50C3">
      <w:pPr>
        <w:pStyle w:val="111BodyRules"/>
        <w:rPr>
          <w:del w:id="5401" w:author="Weckert, Rohan (LSA)" w:date="2021-12-02T10:32:00Z"/>
          <w:highlight w:val="yellow"/>
        </w:rPr>
      </w:pPr>
      <w:del w:id="5402" w:author="Weckert, Rohan (LSA)" w:date="2021-12-02T10:32:00Z">
        <w:r w:rsidRPr="009E47E8" w:rsidDel="007D50C3">
          <w:rPr>
            <w:highlight w:val="yellow"/>
          </w:rPr>
          <w:delText>over the counter medications;</w:delText>
        </w:r>
      </w:del>
    </w:p>
    <w:p w14:paraId="3AB8893B" w14:textId="38C467F3" w:rsidR="00E47EAB" w:rsidRPr="009E47E8" w:rsidDel="007D50C3" w:rsidRDefault="00E47EAB" w:rsidP="007D50C3">
      <w:pPr>
        <w:pStyle w:val="111BodyRules"/>
        <w:rPr>
          <w:del w:id="5403" w:author="Weckert, Rohan (LSA)" w:date="2021-12-02T10:32:00Z"/>
          <w:highlight w:val="yellow"/>
        </w:rPr>
      </w:pPr>
      <w:del w:id="5404" w:author="Weckert, Rohan (LSA)" w:date="2021-12-02T10:32:00Z">
        <w:r w:rsidRPr="009E47E8" w:rsidDel="007D50C3">
          <w:rPr>
            <w:highlight w:val="yellow"/>
          </w:rPr>
          <w:delText>prescribed vitamins and supplements, including health products such as fibre laxatives or probiotics;</w:delText>
        </w:r>
      </w:del>
    </w:p>
    <w:p w14:paraId="54757B71" w14:textId="33A5CDBB" w:rsidR="00E47EAB" w:rsidRPr="009E47E8" w:rsidDel="007D50C3" w:rsidRDefault="00E47EAB" w:rsidP="007D50C3">
      <w:pPr>
        <w:pStyle w:val="111BodyRules"/>
        <w:rPr>
          <w:del w:id="5405" w:author="Weckert, Rohan (LSA)" w:date="2021-12-02T10:32:00Z"/>
          <w:highlight w:val="yellow"/>
        </w:rPr>
      </w:pPr>
      <w:del w:id="5406" w:author="Weckert, Rohan (LSA)" w:date="2021-12-02T10:32:00Z">
        <w:r w:rsidRPr="009E47E8" w:rsidDel="007D50C3">
          <w:rPr>
            <w:highlight w:val="yellow"/>
          </w:rPr>
          <w:delText>topical skin creams such as sorbolene; and</w:delText>
        </w:r>
      </w:del>
    </w:p>
    <w:p w14:paraId="3A0D842E" w14:textId="72AFF515" w:rsidR="00E47EAB" w:rsidRPr="009E47E8" w:rsidDel="007D50C3" w:rsidRDefault="00E47EAB" w:rsidP="007D50C3">
      <w:pPr>
        <w:pStyle w:val="111BodyRules"/>
        <w:rPr>
          <w:del w:id="5407" w:author="Weckert, Rohan (LSA)" w:date="2021-12-02T10:32:00Z"/>
          <w:highlight w:val="yellow"/>
        </w:rPr>
      </w:pPr>
      <w:del w:id="5408" w:author="Weckert, Rohan (LSA)" w:date="2021-12-02T10:32:00Z">
        <w:r w:rsidRPr="009E47E8" w:rsidDel="007D50C3">
          <w:rPr>
            <w:highlight w:val="yellow"/>
          </w:rPr>
          <w:delText>consumable preparation solutions for a medical procedure.</w:delText>
        </w:r>
      </w:del>
    </w:p>
    <w:p w14:paraId="545BDD74" w14:textId="4F989D03" w:rsidR="00EC01FF" w:rsidRPr="009E47E8" w:rsidDel="003F30C1" w:rsidRDefault="00E47EAB" w:rsidP="00AD367F">
      <w:pPr>
        <w:pStyle w:val="11BodyRules"/>
        <w:rPr>
          <w:del w:id="5409" w:author="Weckert, Rohan (LSA)" w:date="2021-12-02T10:33:00Z"/>
          <w:highlight w:val="yellow"/>
        </w:rPr>
      </w:pPr>
      <w:del w:id="5410" w:author="Weckert, Rohan (LSA)" w:date="2021-12-02T10:32:00Z">
        <w:r w:rsidRPr="009E47E8" w:rsidDel="007D50C3">
          <w:rPr>
            <w:highlight w:val="yellow"/>
          </w:rPr>
          <w:delText>Bandages, dressings and other wound care items, and consumable items for continence needs, may either be pharmaceuticals or aids and appliances (equipment) under Part 9 of the LSS Rules.</w:delText>
        </w:r>
      </w:del>
    </w:p>
    <w:p w14:paraId="3C085D87" w14:textId="34B34C86" w:rsidR="003F30C1" w:rsidRPr="009E47E8" w:rsidDel="003F30C1" w:rsidRDefault="003F30C1" w:rsidP="00AD367F">
      <w:pPr>
        <w:pStyle w:val="11BodyRules"/>
        <w:rPr>
          <w:del w:id="5411" w:author="Weckert, Rohan (LSA)" w:date="2021-12-02T10:33:00Z"/>
          <w:highlight w:val="yellow"/>
        </w:rPr>
      </w:pPr>
      <w:del w:id="5412" w:author="Weckert, Rohan (LSA)" w:date="2021-12-02T10:33:00Z">
        <w:r w:rsidRPr="009E47E8" w:rsidDel="003F30C1">
          <w:rPr>
            <w:highlight w:val="yellow"/>
          </w:rPr>
          <w:delText>Method of assessment and criteria</w:delText>
        </w:r>
      </w:del>
    </w:p>
    <w:p w14:paraId="61C69389" w14:textId="6B27AF79" w:rsidR="00EC01FF" w:rsidRPr="009E47E8" w:rsidDel="003F30C1" w:rsidRDefault="003F30C1" w:rsidP="003F30C1">
      <w:pPr>
        <w:pStyle w:val="11BodyRules"/>
        <w:rPr>
          <w:del w:id="5413" w:author="Weckert, Rohan (LSA)" w:date="2021-12-02T10:33:00Z"/>
          <w:highlight w:val="yellow"/>
        </w:rPr>
      </w:pPr>
      <w:del w:id="5414" w:author="Weckert, Rohan (LSA)" w:date="2021-12-02T10:33:00Z">
        <w:r w:rsidRPr="009E47E8" w:rsidDel="003F30C1">
          <w:rPr>
            <w:highlight w:val="yellow"/>
          </w:rPr>
          <w:delText>Where relevant (3.1.1 above) the LSA requires that pharmaceuticals must be prescribed by an appropriate medical practitioner registered with the AHPRA (or other appropriate professional body if the participant resides outside Australia) and must be provided by an appropriate pharmacist registered with the appropriate professional body (unless the participant resides outside Australia).</w:delText>
        </w:r>
      </w:del>
    </w:p>
    <w:p w14:paraId="2966C80F" w14:textId="449194F5" w:rsidR="00905E60" w:rsidRPr="00963E10" w:rsidRDefault="00905E60" w:rsidP="00C3600F">
      <w:pPr>
        <w:pStyle w:val="11BodyRules"/>
      </w:pPr>
      <w:r w:rsidRPr="00963E10">
        <w:lastRenderedPageBreak/>
        <w:t xml:space="preserve">The </w:t>
      </w:r>
      <w:del w:id="5415" w:author="Weckert, Rohan (LSA)" w:date="2021-12-02T10:34:00Z">
        <w:r w:rsidR="003F30C1" w:rsidRPr="009E47E8" w:rsidDel="003F30C1">
          <w:rPr>
            <w:highlight w:val="yellow"/>
          </w:rPr>
          <w:delText>p</w:delText>
        </w:r>
      </w:del>
      <w:ins w:id="5416" w:author="Weckert, Rohan (LSA)" w:date="2021-12-02T10:34:00Z">
        <w:r w:rsidR="003F30C1" w:rsidRPr="009E47E8">
          <w:rPr>
            <w:highlight w:val="yellow"/>
          </w:rPr>
          <w:t>P</w:t>
        </w:r>
      </w:ins>
      <w:r w:rsidRPr="00454620">
        <w:t xml:space="preserve">articipant’s </w:t>
      </w:r>
      <w:r w:rsidRPr="00963E10">
        <w:t xml:space="preserve">treating medical practitioner may be requested to provide a list of pharmaceuticals related to the </w:t>
      </w:r>
      <w:del w:id="5417" w:author="Weckert, Rohan (LSA)" w:date="2021-12-02T10:34:00Z">
        <w:r w:rsidR="003F30C1" w:rsidRPr="009E47E8" w:rsidDel="003F30C1">
          <w:rPr>
            <w:highlight w:val="yellow"/>
          </w:rPr>
          <w:delText>m</w:delText>
        </w:r>
      </w:del>
      <w:ins w:id="5418" w:author="Weckert, Rohan (LSA)" w:date="2021-12-02T10:34:00Z">
        <w:r w:rsidR="003F30C1" w:rsidRPr="009E47E8">
          <w:rPr>
            <w:highlight w:val="yellow"/>
          </w:rPr>
          <w:t>M</w:t>
        </w:r>
      </w:ins>
      <w:r w:rsidRPr="00454620">
        <w:t xml:space="preserve">otor </w:t>
      </w:r>
      <w:del w:id="5419" w:author="Weckert, Rohan (LSA)" w:date="2021-12-02T10:34:00Z">
        <w:r w:rsidR="003F30C1" w:rsidRPr="009E47E8" w:rsidDel="003F30C1">
          <w:rPr>
            <w:highlight w:val="yellow"/>
          </w:rPr>
          <w:delText>v</w:delText>
        </w:r>
      </w:del>
      <w:ins w:id="5420" w:author="Weckert, Rohan (LSA)" w:date="2021-12-02T10:34:00Z">
        <w:r w:rsidR="003F30C1" w:rsidRPr="009E47E8">
          <w:rPr>
            <w:highlight w:val="yellow"/>
          </w:rPr>
          <w:t>V</w:t>
        </w:r>
      </w:ins>
      <w:r w:rsidRPr="00454620">
        <w:t xml:space="preserve">ehicle </w:t>
      </w:r>
      <w:del w:id="5421" w:author="Weckert, Rohan (LSA)" w:date="2021-12-02T10:34:00Z">
        <w:r w:rsidR="003F30C1" w:rsidRPr="009E47E8" w:rsidDel="003F30C1">
          <w:rPr>
            <w:highlight w:val="yellow"/>
          </w:rPr>
          <w:delText>i</w:delText>
        </w:r>
      </w:del>
      <w:ins w:id="5422" w:author="Weckert, Rohan (LSA)" w:date="2021-12-02T10:34:00Z">
        <w:r w:rsidR="003F30C1" w:rsidRPr="009E47E8">
          <w:rPr>
            <w:highlight w:val="yellow"/>
          </w:rPr>
          <w:t>I</w:t>
        </w:r>
      </w:ins>
      <w:r w:rsidRPr="00454620">
        <w:t xml:space="preserve">njury </w:t>
      </w:r>
      <w:r w:rsidRPr="00963E10">
        <w:t xml:space="preserve">before the LSA is able to assess a </w:t>
      </w:r>
      <w:del w:id="5423" w:author="Weckert, Rohan (LSA)" w:date="2021-12-02T10:34:00Z">
        <w:r w:rsidR="003F30C1" w:rsidRPr="009E47E8" w:rsidDel="003F30C1">
          <w:rPr>
            <w:highlight w:val="yellow"/>
          </w:rPr>
          <w:delText>p</w:delText>
        </w:r>
      </w:del>
      <w:ins w:id="5424" w:author="Weckert, Rohan (LSA)" w:date="2021-12-02T10:34:00Z">
        <w:r w:rsidR="003F30C1" w:rsidRPr="009E47E8">
          <w:rPr>
            <w:highlight w:val="yellow"/>
          </w:rPr>
          <w:t>P</w:t>
        </w:r>
      </w:ins>
      <w:r w:rsidRPr="00454620">
        <w:t xml:space="preserve">articipant’s </w:t>
      </w:r>
      <w:r w:rsidRPr="00963E10">
        <w:t>needs for or in connection with pharmaceuticals.</w:t>
      </w:r>
    </w:p>
    <w:p w14:paraId="6715BD64" w14:textId="77777777" w:rsidR="00905E60" w:rsidRPr="00963E10" w:rsidRDefault="00905E60" w:rsidP="00BC5080">
      <w:pPr>
        <w:pStyle w:val="Heading2"/>
      </w:pPr>
      <w:bookmarkStart w:id="5425" w:name="_Toc90287360"/>
      <w:r w:rsidRPr="00963E10">
        <w:t>Assisted fertility treatment</w:t>
      </w:r>
      <w:bookmarkEnd w:id="5425"/>
    </w:p>
    <w:p w14:paraId="480F8C48" w14:textId="25B92F9B" w:rsidR="00905E60" w:rsidRPr="00963E10" w:rsidRDefault="00905E60" w:rsidP="00C3600F">
      <w:pPr>
        <w:pStyle w:val="11BodyRules"/>
      </w:pPr>
      <w:r w:rsidRPr="00963E10">
        <w:t xml:space="preserve">The LSA considers necessary and reasonable </w:t>
      </w:r>
      <w:del w:id="5426" w:author="Weckert, Rohan (LSA)" w:date="2021-12-02T15:53:00Z">
        <w:r w:rsidRPr="009E47E8" w:rsidDel="00723467">
          <w:rPr>
            <w:highlight w:val="yellow"/>
          </w:rPr>
          <w:delText>t</w:delText>
        </w:r>
      </w:del>
      <w:ins w:id="5427" w:author="Weckert, Rohan (LSA)" w:date="2021-12-02T15:53:00Z">
        <w:r w:rsidR="00723467" w:rsidRPr="009E47E8">
          <w:rPr>
            <w:highlight w:val="yellow"/>
          </w:rPr>
          <w:t>T</w:t>
        </w:r>
      </w:ins>
      <w:r w:rsidRPr="00963E10">
        <w:t>reatment, care and support needs in connection with fertility treatment when the need for the assisted fertility treatment arises</w:t>
      </w:r>
      <w:r w:rsidRPr="00454620">
        <w:t xml:space="preserve"> </w:t>
      </w:r>
      <w:ins w:id="5428" w:author="Weckert, Rohan (LSA)" w:date="2021-12-02T10:39:00Z">
        <w:r w:rsidR="00BC6C65" w:rsidRPr="009E47E8">
          <w:rPr>
            <w:highlight w:val="yellow"/>
          </w:rPr>
          <w:t>directly</w:t>
        </w:r>
        <w:r w:rsidR="00BC6C65" w:rsidRPr="00963E10">
          <w:t xml:space="preserve"> </w:t>
        </w:r>
      </w:ins>
      <w:r w:rsidRPr="00963E10">
        <w:t xml:space="preserve">from the </w:t>
      </w:r>
      <w:del w:id="5429" w:author="Weckert, Rohan (LSA)" w:date="2021-12-02T10:40:00Z">
        <w:r w:rsidR="00381C96" w:rsidRPr="009E47E8" w:rsidDel="00381C96">
          <w:rPr>
            <w:highlight w:val="yellow"/>
          </w:rPr>
          <w:delText>m</w:delText>
        </w:r>
      </w:del>
      <w:ins w:id="5430" w:author="Weckert, Rohan (LSA)" w:date="2021-12-02T10:39:00Z">
        <w:r w:rsidR="00381C96" w:rsidRPr="009E47E8">
          <w:rPr>
            <w:highlight w:val="yellow"/>
          </w:rPr>
          <w:t>M</w:t>
        </w:r>
      </w:ins>
      <w:r w:rsidRPr="00454620">
        <w:t xml:space="preserve">otor </w:t>
      </w:r>
      <w:del w:id="5431" w:author="Weckert, Rohan (LSA)" w:date="2021-12-02T10:40:00Z">
        <w:r w:rsidR="00381C96" w:rsidRPr="009E47E8" w:rsidDel="00381C96">
          <w:rPr>
            <w:highlight w:val="yellow"/>
          </w:rPr>
          <w:delText>v</w:delText>
        </w:r>
      </w:del>
      <w:ins w:id="5432" w:author="Weckert, Rohan (LSA)" w:date="2021-12-02T10:39:00Z">
        <w:r w:rsidR="00381C96" w:rsidRPr="009E47E8">
          <w:rPr>
            <w:highlight w:val="yellow"/>
          </w:rPr>
          <w:t>V</w:t>
        </w:r>
      </w:ins>
      <w:r w:rsidRPr="00454620">
        <w:t xml:space="preserve">ehicle </w:t>
      </w:r>
      <w:del w:id="5433" w:author="Weckert, Rohan (LSA)" w:date="2021-12-02T10:40:00Z">
        <w:r w:rsidR="00381C96" w:rsidRPr="009E47E8" w:rsidDel="00381C96">
          <w:rPr>
            <w:highlight w:val="yellow"/>
          </w:rPr>
          <w:delText>i</w:delText>
        </w:r>
      </w:del>
      <w:ins w:id="5434" w:author="Weckert, Rohan (LSA)" w:date="2021-12-02T10:40:00Z">
        <w:r w:rsidR="00381C96" w:rsidRPr="009E47E8">
          <w:rPr>
            <w:highlight w:val="yellow"/>
          </w:rPr>
          <w:t>I</w:t>
        </w:r>
      </w:ins>
      <w:r w:rsidRPr="00454620">
        <w:t>njury</w:t>
      </w:r>
      <w:r w:rsidRPr="00963E10">
        <w:t>.</w:t>
      </w:r>
    </w:p>
    <w:p w14:paraId="17856FAA" w14:textId="4C64049B" w:rsidR="00905E60" w:rsidRPr="00963E10" w:rsidRDefault="00905E60" w:rsidP="00C3600F">
      <w:pPr>
        <w:pStyle w:val="11BodyRules"/>
      </w:pPr>
      <w:r w:rsidRPr="00963E10">
        <w:t xml:space="preserve">The LSA considers necessary and reasonable </w:t>
      </w:r>
      <w:del w:id="5435" w:author="Weckert, Rohan (LSA)" w:date="2021-12-02T15:53:00Z">
        <w:r w:rsidRPr="009E47E8" w:rsidDel="00723467">
          <w:rPr>
            <w:highlight w:val="yellow"/>
          </w:rPr>
          <w:delText>t</w:delText>
        </w:r>
      </w:del>
      <w:ins w:id="5436" w:author="Weckert, Rohan (LSA)" w:date="2021-12-02T15:53:00Z">
        <w:r w:rsidR="00723467" w:rsidRPr="009E47E8">
          <w:rPr>
            <w:highlight w:val="yellow"/>
          </w:rPr>
          <w:t>T</w:t>
        </w:r>
      </w:ins>
      <w:r w:rsidRPr="00963E10">
        <w:t xml:space="preserve">reatment, care and support needs in connection with fertility treatment to include:  </w:t>
      </w:r>
    </w:p>
    <w:p w14:paraId="75198780" w14:textId="77777777" w:rsidR="00905E60" w:rsidRPr="00963E10" w:rsidRDefault="00905E60" w:rsidP="00C3600F">
      <w:pPr>
        <w:pStyle w:val="111BodyRules"/>
      </w:pPr>
      <w:r w:rsidRPr="00963E10">
        <w:t>fertility medication, ovulation induction or assisted insemination;</w:t>
      </w:r>
    </w:p>
    <w:p w14:paraId="6F7022EC" w14:textId="77777777" w:rsidR="00905E60" w:rsidRPr="00963E10" w:rsidRDefault="00905E60" w:rsidP="00C3600F">
      <w:pPr>
        <w:pStyle w:val="111BodyRules"/>
      </w:pPr>
      <w:r w:rsidRPr="00963E10">
        <w:t>in-vitro fertilisation (IVF) treatment;</w:t>
      </w:r>
    </w:p>
    <w:p w14:paraId="3BF8A774" w14:textId="77777777" w:rsidR="00905E60" w:rsidRPr="00963E10" w:rsidRDefault="00905E60" w:rsidP="00C3600F">
      <w:pPr>
        <w:pStyle w:val="111BodyRules"/>
      </w:pPr>
      <w:r w:rsidRPr="00963E10">
        <w:t xml:space="preserve">assisted ejaculation or obtaining sperm by other means such as testicular aspiration; </w:t>
      </w:r>
    </w:p>
    <w:p w14:paraId="4D3CE063" w14:textId="77777777" w:rsidR="00905E60" w:rsidRPr="00963E10" w:rsidRDefault="00905E60" w:rsidP="00C3600F">
      <w:pPr>
        <w:pStyle w:val="111BodyRules"/>
      </w:pPr>
      <w:r w:rsidRPr="00963E10">
        <w:t>egg and sperm storage (individual circumstances to be considered);</w:t>
      </w:r>
    </w:p>
    <w:p w14:paraId="3379083D" w14:textId="2BDFE7F7" w:rsidR="00905E60" w:rsidRPr="00963E10" w:rsidRDefault="00905E60" w:rsidP="00C3600F">
      <w:pPr>
        <w:pStyle w:val="111BodyRules"/>
      </w:pPr>
      <w:r w:rsidRPr="00963E10">
        <w:t xml:space="preserve">obtaining donor eggs or sperm, including retrieval and storage, in circumstances where a </w:t>
      </w:r>
      <w:del w:id="5437" w:author="Weckert, Rohan (LSA)" w:date="2021-12-02T10:40:00Z">
        <w:r w:rsidR="00E957E4" w:rsidRPr="009E47E8" w:rsidDel="00E957E4">
          <w:rPr>
            <w:highlight w:val="yellow"/>
          </w:rPr>
          <w:delText>p</w:delText>
        </w:r>
      </w:del>
      <w:ins w:id="5438" w:author="Weckert, Rohan (LSA)" w:date="2021-12-02T10:40:00Z">
        <w:r w:rsidR="00381C96" w:rsidRPr="009E47E8">
          <w:rPr>
            <w:highlight w:val="yellow"/>
          </w:rPr>
          <w:t>P</w:t>
        </w:r>
      </w:ins>
      <w:r w:rsidRPr="00454620">
        <w:t xml:space="preserve">articipant </w:t>
      </w:r>
      <w:r w:rsidRPr="00963E10">
        <w:t xml:space="preserve">is unable to produce viable eggs or sperm because of the </w:t>
      </w:r>
      <w:del w:id="5439" w:author="Weckert, Rohan (LSA)" w:date="2021-12-02T10:40:00Z">
        <w:r w:rsidR="00E957E4" w:rsidRPr="009E47E8" w:rsidDel="00E957E4">
          <w:rPr>
            <w:highlight w:val="yellow"/>
          </w:rPr>
          <w:delText>m</w:delText>
        </w:r>
      </w:del>
      <w:ins w:id="5440" w:author="Weckert, Rohan (LSA)" w:date="2021-12-02T10:40:00Z">
        <w:r w:rsidR="00381C96" w:rsidRPr="009E47E8">
          <w:rPr>
            <w:highlight w:val="yellow"/>
          </w:rPr>
          <w:t>M</w:t>
        </w:r>
      </w:ins>
      <w:r w:rsidRPr="00454620">
        <w:t xml:space="preserve">otor </w:t>
      </w:r>
      <w:del w:id="5441" w:author="Weckert, Rohan (LSA)" w:date="2021-12-02T10:40:00Z">
        <w:r w:rsidR="00E957E4" w:rsidRPr="009E47E8" w:rsidDel="00E957E4">
          <w:rPr>
            <w:highlight w:val="yellow"/>
          </w:rPr>
          <w:delText>v</w:delText>
        </w:r>
      </w:del>
      <w:ins w:id="5442" w:author="Weckert, Rohan (LSA)" w:date="2021-12-02T10:40:00Z">
        <w:r w:rsidR="00381C96" w:rsidRPr="009E47E8">
          <w:rPr>
            <w:highlight w:val="yellow"/>
          </w:rPr>
          <w:t>V</w:t>
        </w:r>
      </w:ins>
      <w:r w:rsidRPr="00454620">
        <w:t xml:space="preserve">ehicle </w:t>
      </w:r>
      <w:del w:id="5443" w:author="Weckert, Rohan (LSA)" w:date="2021-12-02T10:40:00Z">
        <w:r w:rsidR="00E957E4" w:rsidRPr="009E47E8" w:rsidDel="00E957E4">
          <w:rPr>
            <w:highlight w:val="yellow"/>
          </w:rPr>
          <w:delText>i</w:delText>
        </w:r>
      </w:del>
      <w:ins w:id="5444" w:author="Weckert, Rohan (LSA)" w:date="2021-12-02T10:40:00Z">
        <w:r w:rsidR="00381C96" w:rsidRPr="009E47E8">
          <w:rPr>
            <w:highlight w:val="yellow"/>
          </w:rPr>
          <w:t>I</w:t>
        </w:r>
      </w:ins>
      <w:r w:rsidRPr="00454620">
        <w:t>njury</w:t>
      </w:r>
      <w:r w:rsidRPr="00963E10">
        <w:t>; and</w:t>
      </w:r>
    </w:p>
    <w:p w14:paraId="453DD092" w14:textId="1F77EF89" w:rsidR="00905E60" w:rsidRPr="00963E10" w:rsidRDefault="00905E60" w:rsidP="00C3600F">
      <w:pPr>
        <w:pStyle w:val="111BodyRules"/>
      </w:pPr>
      <w:r w:rsidRPr="00963E10">
        <w:t xml:space="preserve">fertility counselling only as an inclusive component of the assisted fertility intervention for a </w:t>
      </w:r>
      <w:del w:id="5445" w:author="Weckert, Rohan (LSA)" w:date="2021-12-02T10:40:00Z">
        <w:r w:rsidR="00E957E4" w:rsidRPr="009E47E8" w:rsidDel="00E957E4">
          <w:rPr>
            <w:highlight w:val="yellow"/>
          </w:rPr>
          <w:delText>p</w:delText>
        </w:r>
      </w:del>
      <w:ins w:id="5446" w:author="Weckert, Rohan (LSA)" w:date="2021-12-02T10:40:00Z">
        <w:r w:rsidR="00381C96" w:rsidRPr="009E47E8">
          <w:rPr>
            <w:highlight w:val="yellow"/>
          </w:rPr>
          <w:t>P</w:t>
        </w:r>
      </w:ins>
      <w:r w:rsidRPr="00621279">
        <w:t xml:space="preserve">articipant </w:t>
      </w:r>
      <w:r w:rsidRPr="00963E10">
        <w:t>and or their partner.</w:t>
      </w:r>
    </w:p>
    <w:p w14:paraId="6F7744A8" w14:textId="34118A19" w:rsidR="00905E60" w:rsidRPr="00963E10" w:rsidRDefault="00905E60" w:rsidP="00C3600F">
      <w:pPr>
        <w:pStyle w:val="11BodyRules"/>
      </w:pPr>
      <w:r w:rsidRPr="00963E10">
        <w:t xml:space="preserve">The LSA considers necessary and reasonable </w:t>
      </w:r>
      <w:del w:id="5447" w:author="Weckert, Rohan (LSA)" w:date="2021-12-02T15:54:00Z">
        <w:r w:rsidRPr="009E47E8" w:rsidDel="00723467">
          <w:rPr>
            <w:highlight w:val="yellow"/>
          </w:rPr>
          <w:delText>t</w:delText>
        </w:r>
      </w:del>
      <w:ins w:id="5448" w:author="Weckert, Rohan (LSA)" w:date="2021-12-02T15:54:00Z">
        <w:r w:rsidR="00723467" w:rsidRPr="009E47E8">
          <w:rPr>
            <w:highlight w:val="yellow"/>
          </w:rPr>
          <w:t>T</w:t>
        </w:r>
      </w:ins>
      <w:r w:rsidRPr="00963E10">
        <w:t xml:space="preserve">reatment, care and support needs in connection with fertility treatment to include a reasonable number of IVF treatments per pregnancy attempt, in line with usual practice. The LSA will consider up to 5 stimulated cycles per pregnancy attempt to be necessary and reasonable (in accordance with the relevant annual report of the Australian &amp; New Zealand Assisted Reproduction Database). If over 5 stimulated cycles are required, the LSA will consider the recommendation of the fertility medical specialist in determining whether further treatments are necessary and reasonable. </w:t>
      </w:r>
    </w:p>
    <w:p w14:paraId="4D91D625" w14:textId="65DD2745" w:rsidR="00905E60" w:rsidRPr="00963E10" w:rsidRDefault="00905E60" w:rsidP="00C3600F">
      <w:pPr>
        <w:pStyle w:val="11BodyRules"/>
      </w:pPr>
      <w:r w:rsidRPr="00963E10">
        <w:t xml:space="preserve">The LSA will consider it necessary and reasonable for both the </w:t>
      </w:r>
      <w:del w:id="5449" w:author="Weckert, Rohan (LSA)" w:date="2021-12-02T10:41:00Z">
        <w:r w:rsidR="00566E90" w:rsidRPr="009E47E8" w:rsidDel="00566E90">
          <w:rPr>
            <w:highlight w:val="yellow"/>
          </w:rPr>
          <w:delText>p</w:delText>
        </w:r>
      </w:del>
      <w:ins w:id="5450" w:author="Weckert, Rohan (LSA)" w:date="2021-12-02T10:41:00Z">
        <w:r w:rsidR="00E957E4" w:rsidRPr="009E47E8">
          <w:rPr>
            <w:highlight w:val="yellow"/>
          </w:rPr>
          <w:t>P</w:t>
        </w:r>
      </w:ins>
      <w:r w:rsidRPr="00621279">
        <w:t xml:space="preserve">articipant </w:t>
      </w:r>
      <w:r w:rsidRPr="00963E10">
        <w:t xml:space="preserve">and the </w:t>
      </w:r>
      <w:del w:id="5451" w:author="Weckert, Rohan (LSA)" w:date="2021-12-02T10:41:00Z">
        <w:r w:rsidR="00566E90" w:rsidRPr="009E47E8" w:rsidDel="00566E90">
          <w:rPr>
            <w:highlight w:val="yellow"/>
          </w:rPr>
          <w:delText>p</w:delText>
        </w:r>
      </w:del>
      <w:ins w:id="5452" w:author="Weckert, Rohan (LSA)" w:date="2021-12-02T10:41:00Z">
        <w:r w:rsidR="00E957E4" w:rsidRPr="009E47E8">
          <w:rPr>
            <w:highlight w:val="yellow"/>
          </w:rPr>
          <w:t>P</w:t>
        </w:r>
      </w:ins>
      <w:r w:rsidRPr="00621279">
        <w:t xml:space="preserve">articipant’s </w:t>
      </w:r>
      <w:r w:rsidRPr="00963E10">
        <w:t xml:space="preserve">partner to receive assisted fertility treatment, when it is the </w:t>
      </w:r>
      <w:del w:id="5453" w:author="Weckert, Rohan (LSA)" w:date="2021-12-02T10:41:00Z">
        <w:r w:rsidR="00566E90" w:rsidRPr="009E47E8" w:rsidDel="00566E90">
          <w:rPr>
            <w:highlight w:val="yellow"/>
          </w:rPr>
          <w:delText>p</w:delText>
        </w:r>
      </w:del>
      <w:ins w:id="5454" w:author="Weckert, Rohan (LSA)" w:date="2021-12-02T10:41:00Z">
        <w:r w:rsidR="00566E90" w:rsidRPr="009E47E8">
          <w:rPr>
            <w:highlight w:val="yellow"/>
          </w:rPr>
          <w:t>P</w:t>
        </w:r>
      </w:ins>
      <w:r w:rsidRPr="00621279">
        <w:t xml:space="preserve">articipant’s </w:t>
      </w:r>
      <w:r w:rsidRPr="00963E10">
        <w:t xml:space="preserve">fertility status that is affected by the </w:t>
      </w:r>
      <w:del w:id="5455" w:author="Weckert, Rohan (LSA)" w:date="2021-12-02T10:41:00Z">
        <w:r w:rsidR="00566E90" w:rsidRPr="009E47E8" w:rsidDel="00566E90">
          <w:rPr>
            <w:highlight w:val="yellow"/>
          </w:rPr>
          <w:delText>m</w:delText>
        </w:r>
      </w:del>
      <w:ins w:id="5456" w:author="Weckert, Rohan (LSA)" w:date="2021-12-02T10:41:00Z">
        <w:r w:rsidR="00566E90" w:rsidRPr="009E47E8">
          <w:rPr>
            <w:highlight w:val="yellow"/>
          </w:rPr>
          <w:t>M</w:t>
        </w:r>
      </w:ins>
      <w:r w:rsidRPr="00621279">
        <w:t xml:space="preserve">otor </w:t>
      </w:r>
      <w:del w:id="5457" w:author="Weckert, Rohan (LSA)" w:date="2021-12-02T10:41:00Z">
        <w:r w:rsidR="00566E90" w:rsidRPr="009E47E8" w:rsidDel="00566E90">
          <w:rPr>
            <w:highlight w:val="yellow"/>
          </w:rPr>
          <w:delText>v</w:delText>
        </w:r>
      </w:del>
      <w:ins w:id="5458" w:author="Weckert, Rohan (LSA)" w:date="2021-12-02T10:41:00Z">
        <w:r w:rsidR="00566E90" w:rsidRPr="009E47E8">
          <w:rPr>
            <w:highlight w:val="yellow"/>
          </w:rPr>
          <w:t>V</w:t>
        </w:r>
      </w:ins>
      <w:r w:rsidRPr="00621279">
        <w:t xml:space="preserve">ehicle </w:t>
      </w:r>
      <w:del w:id="5459" w:author="Weckert, Rohan (LSA)" w:date="2021-12-02T10:41:00Z">
        <w:r w:rsidR="00566E90" w:rsidRPr="009E47E8" w:rsidDel="00566E90">
          <w:rPr>
            <w:highlight w:val="yellow"/>
          </w:rPr>
          <w:delText>i</w:delText>
        </w:r>
      </w:del>
      <w:ins w:id="5460" w:author="Weckert, Rohan (LSA)" w:date="2021-12-02T10:41:00Z">
        <w:r w:rsidR="00566E90" w:rsidRPr="009E47E8">
          <w:rPr>
            <w:highlight w:val="yellow"/>
          </w:rPr>
          <w:t>I</w:t>
        </w:r>
      </w:ins>
      <w:r w:rsidRPr="00621279">
        <w:t>njury</w:t>
      </w:r>
      <w:r w:rsidRPr="00963E10">
        <w:t xml:space="preserve">. </w:t>
      </w:r>
    </w:p>
    <w:p w14:paraId="6ED11FAE" w14:textId="77777777" w:rsidR="00905E60" w:rsidRPr="00963E10" w:rsidRDefault="00905E60" w:rsidP="00BC5080">
      <w:pPr>
        <w:pStyle w:val="Heading2"/>
      </w:pPr>
      <w:bookmarkStart w:id="5461" w:name="_Toc90287361"/>
      <w:r w:rsidRPr="00963E10">
        <w:t>Method of assessment and criteria</w:t>
      </w:r>
      <w:bookmarkEnd w:id="5461"/>
    </w:p>
    <w:p w14:paraId="67B95909" w14:textId="1FEBA81E" w:rsidR="00905E60" w:rsidRPr="00963E10" w:rsidRDefault="00905E60" w:rsidP="00C3600F">
      <w:pPr>
        <w:pStyle w:val="11BodyRules"/>
      </w:pPr>
      <w:r w:rsidRPr="00963E10">
        <w:t xml:space="preserve">Information required by the LSA to assess a </w:t>
      </w:r>
      <w:del w:id="5462" w:author="Weckert, Rohan (LSA)" w:date="2021-12-02T10:43:00Z">
        <w:r w:rsidR="00234B3D" w:rsidRPr="009E47E8" w:rsidDel="00DB2686">
          <w:rPr>
            <w:highlight w:val="yellow"/>
          </w:rPr>
          <w:delText>p</w:delText>
        </w:r>
      </w:del>
      <w:ins w:id="5463" w:author="Weckert, Rohan (LSA)" w:date="2021-12-02T10:42:00Z">
        <w:r w:rsidR="00566E90" w:rsidRPr="009E47E8">
          <w:rPr>
            <w:highlight w:val="yellow"/>
          </w:rPr>
          <w:t>P</w:t>
        </w:r>
      </w:ins>
      <w:r w:rsidRPr="00621279">
        <w:t xml:space="preserve">articipant’s </w:t>
      </w:r>
      <w:del w:id="5464" w:author="Weckert, Rohan (LSA)" w:date="2021-12-02T15:54:00Z">
        <w:r w:rsidRPr="009E47E8" w:rsidDel="00723467">
          <w:rPr>
            <w:highlight w:val="yellow"/>
          </w:rPr>
          <w:delText>t</w:delText>
        </w:r>
      </w:del>
      <w:ins w:id="5465" w:author="Weckert, Rohan (LSA)" w:date="2021-12-02T15:54:00Z">
        <w:r w:rsidR="00723467" w:rsidRPr="009E47E8">
          <w:rPr>
            <w:highlight w:val="yellow"/>
          </w:rPr>
          <w:t>T</w:t>
        </w:r>
      </w:ins>
      <w:r w:rsidRPr="00963E10">
        <w:t>reatment, care and support needs in connection with assisted fertility treatment may include:</w:t>
      </w:r>
    </w:p>
    <w:p w14:paraId="4C998DCD" w14:textId="5DBC971B" w:rsidR="00905E60" w:rsidRPr="00963E10" w:rsidRDefault="00905E60" w:rsidP="00C3600F">
      <w:pPr>
        <w:pStyle w:val="111BodyRules"/>
      </w:pPr>
      <w:r w:rsidRPr="00963E10">
        <w:t xml:space="preserve">information about the relationship between the </w:t>
      </w:r>
      <w:del w:id="5466" w:author="Weckert, Rohan (LSA)" w:date="2021-12-02T10:43:00Z">
        <w:r w:rsidR="00234B3D" w:rsidRPr="009E47E8" w:rsidDel="00DB2686">
          <w:rPr>
            <w:highlight w:val="yellow"/>
          </w:rPr>
          <w:delText>p</w:delText>
        </w:r>
      </w:del>
      <w:ins w:id="5467" w:author="Weckert, Rohan (LSA)" w:date="2021-12-02T10:42:00Z">
        <w:r w:rsidR="00566E90" w:rsidRPr="009E47E8">
          <w:rPr>
            <w:highlight w:val="yellow"/>
          </w:rPr>
          <w:t>P</w:t>
        </w:r>
      </w:ins>
      <w:r w:rsidRPr="00621279">
        <w:t xml:space="preserve">articipant’s </w:t>
      </w:r>
      <w:r w:rsidRPr="00963E10">
        <w:t xml:space="preserve">need for fertility treatment and their </w:t>
      </w:r>
      <w:del w:id="5468" w:author="Weckert, Rohan (LSA)" w:date="2021-12-02T10:43:00Z">
        <w:r w:rsidR="00234B3D" w:rsidRPr="009E47E8" w:rsidDel="00DB2686">
          <w:rPr>
            <w:highlight w:val="yellow"/>
          </w:rPr>
          <w:delText>m</w:delText>
        </w:r>
      </w:del>
      <w:ins w:id="5469" w:author="Weckert, Rohan (LSA)" w:date="2021-12-02T10:42:00Z">
        <w:r w:rsidR="00566E90" w:rsidRPr="009E47E8">
          <w:rPr>
            <w:highlight w:val="yellow"/>
          </w:rPr>
          <w:t>M</w:t>
        </w:r>
      </w:ins>
      <w:r w:rsidRPr="00621279">
        <w:t xml:space="preserve">otor </w:t>
      </w:r>
      <w:del w:id="5470" w:author="Weckert, Rohan (LSA)" w:date="2021-12-02T10:43:00Z">
        <w:r w:rsidR="00234B3D" w:rsidRPr="009E47E8" w:rsidDel="00DB2686">
          <w:rPr>
            <w:highlight w:val="yellow"/>
          </w:rPr>
          <w:delText>v</w:delText>
        </w:r>
      </w:del>
      <w:ins w:id="5471" w:author="Weckert, Rohan (LSA)" w:date="2021-12-02T10:42:00Z">
        <w:r w:rsidR="00566E90" w:rsidRPr="009E47E8">
          <w:rPr>
            <w:highlight w:val="yellow"/>
          </w:rPr>
          <w:t>V</w:t>
        </w:r>
      </w:ins>
      <w:r w:rsidRPr="00621279">
        <w:t xml:space="preserve">ehicle </w:t>
      </w:r>
      <w:del w:id="5472" w:author="Weckert, Rohan (LSA)" w:date="2021-12-02T10:43:00Z">
        <w:r w:rsidR="00234B3D" w:rsidRPr="009E47E8" w:rsidDel="00DB2686">
          <w:rPr>
            <w:highlight w:val="yellow"/>
          </w:rPr>
          <w:delText>i</w:delText>
        </w:r>
      </w:del>
      <w:ins w:id="5473" w:author="Weckert, Rohan (LSA)" w:date="2021-12-02T10:42:00Z">
        <w:r w:rsidR="00566E90" w:rsidRPr="009E47E8">
          <w:rPr>
            <w:highlight w:val="yellow"/>
          </w:rPr>
          <w:t>I</w:t>
        </w:r>
      </w:ins>
      <w:r w:rsidRPr="00621279">
        <w:t>njury</w:t>
      </w:r>
      <w:r w:rsidRPr="00963E10">
        <w:t>;</w:t>
      </w:r>
    </w:p>
    <w:p w14:paraId="39E1E204" w14:textId="710A06DC" w:rsidR="00905E60" w:rsidRPr="00963E10" w:rsidRDefault="00905E60" w:rsidP="00C3600F">
      <w:pPr>
        <w:pStyle w:val="111BodyRules"/>
      </w:pPr>
      <w:r w:rsidRPr="00963E10">
        <w:t xml:space="preserve">the likely permanence of the </w:t>
      </w:r>
      <w:del w:id="5474" w:author="Weckert, Rohan (LSA)" w:date="2021-12-02T10:43:00Z">
        <w:r w:rsidR="00234B3D" w:rsidRPr="009E47E8" w:rsidDel="00DB2686">
          <w:rPr>
            <w:highlight w:val="yellow"/>
          </w:rPr>
          <w:delText>p</w:delText>
        </w:r>
      </w:del>
      <w:ins w:id="5475" w:author="Weckert, Rohan (LSA)" w:date="2021-12-02T10:42:00Z">
        <w:r w:rsidR="00566E90" w:rsidRPr="009E47E8">
          <w:rPr>
            <w:highlight w:val="yellow"/>
          </w:rPr>
          <w:t>P</w:t>
        </w:r>
      </w:ins>
      <w:r w:rsidRPr="00621279">
        <w:t xml:space="preserve">articipant's </w:t>
      </w:r>
      <w:r w:rsidRPr="00963E10">
        <w:t>compromised fertility status;</w:t>
      </w:r>
    </w:p>
    <w:p w14:paraId="29A8868D" w14:textId="28B61BA3" w:rsidR="00905E60" w:rsidRPr="00963E10" w:rsidRDefault="00905E60" w:rsidP="00C3600F">
      <w:pPr>
        <w:pStyle w:val="111BodyRules"/>
      </w:pPr>
      <w:r w:rsidRPr="00963E10">
        <w:t xml:space="preserve">the nature and extent of treatment that the </w:t>
      </w:r>
      <w:del w:id="5476" w:author="Weckert, Rohan (LSA)" w:date="2021-12-02T10:43:00Z">
        <w:r w:rsidR="00234B3D" w:rsidRPr="009E47E8" w:rsidDel="00DB2686">
          <w:rPr>
            <w:highlight w:val="yellow"/>
          </w:rPr>
          <w:delText>p</w:delText>
        </w:r>
      </w:del>
      <w:ins w:id="5477" w:author="Weckert, Rohan (LSA)" w:date="2021-12-02T10:42:00Z">
        <w:r w:rsidR="00566E90" w:rsidRPr="009E47E8">
          <w:rPr>
            <w:highlight w:val="yellow"/>
          </w:rPr>
          <w:t>P</w:t>
        </w:r>
      </w:ins>
      <w:r w:rsidRPr="00621279">
        <w:t xml:space="preserve">articipant </w:t>
      </w:r>
      <w:r w:rsidRPr="00963E10">
        <w:t>and partner will require;</w:t>
      </w:r>
    </w:p>
    <w:p w14:paraId="413E938F" w14:textId="77777777" w:rsidR="00905E60" w:rsidRPr="00963E10" w:rsidRDefault="00905E60" w:rsidP="00C3600F">
      <w:pPr>
        <w:pStyle w:val="111BodyRules"/>
      </w:pPr>
      <w:r w:rsidRPr="00963E10">
        <w:lastRenderedPageBreak/>
        <w:t>the anticipated outcome and success rate of the assisted fertility treatment;</w:t>
      </w:r>
    </w:p>
    <w:p w14:paraId="18AFA19B" w14:textId="77777777" w:rsidR="00905E60" w:rsidRPr="00963E10" w:rsidRDefault="00905E60" w:rsidP="00C3600F">
      <w:pPr>
        <w:pStyle w:val="111BodyRules"/>
      </w:pPr>
      <w:r w:rsidRPr="00963E10">
        <w:t>information about any other treatment or services that may impact on the proposed treatment; and</w:t>
      </w:r>
    </w:p>
    <w:p w14:paraId="24D763D1" w14:textId="6D4EFD7A" w:rsidR="00905E60" w:rsidRPr="00621279" w:rsidRDefault="00905E60" w:rsidP="00C3600F">
      <w:pPr>
        <w:pStyle w:val="111BodyRules"/>
      </w:pPr>
      <w:r w:rsidRPr="00963E10">
        <w:t xml:space="preserve">any other relevant information relating to the </w:t>
      </w:r>
      <w:del w:id="5478" w:author="Weckert, Rohan (LSA)" w:date="2021-12-02T10:43:00Z">
        <w:r w:rsidR="00234B3D" w:rsidRPr="009E47E8" w:rsidDel="00DB2686">
          <w:rPr>
            <w:highlight w:val="yellow"/>
          </w:rPr>
          <w:delText>p</w:delText>
        </w:r>
      </w:del>
      <w:ins w:id="5479" w:author="Weckert, Rohan (LSA)" w:date="2021-12-02T10:42:00Z">
        <w:r w:rsidR="00234B3D" w:rsidRPr="009E47E8">
          <w:rPr>
            <w:highlight w:val="yellow"/>
          </w:rPr>
          <w:t>P</w:t>
        </w:r>
      </w:ins>
      <w:r w:rsidRPr="00621279">
        <w:t xml:space="preserve">articipant's </w:t>
      </w:r>
      <w:r w:rsidRPr="00963E10">
        <w:t>or their partner’s fertility.</w:t>
      </w:r>
    </w:p>
    <w:p w14:paraId="761D1EB7" w14:textId="71045670" w:rsidR="00905E60" w:rsidRPr="009E47E8" w:rsidRDefault="00DB2686" w:rsidP="00BC5080">
      <w:pPr>
        <w:pStyle w:val="Heading2"/>
        <w:rPr>
          <w:highlight w:val="yellow"/>
        </w:rPr>
      </w:pPr>
      <w:bookmarkStart w:id="5480" w:name="_Toc90287362"/>
      <w:ins w:id="5481" w:author="Weckert, Rohan (LSA)" w:date="2021-12-02T10:43:00Z">
        <w:r w:rsidRPr="009E47E8">
          <w:rPr>
            <w:highlight w:val="yellow"/>
          </w:rPr>
          <w:t>Exclusions</w:t>
        </w:r>
      </w:ins>
      <w:bookmarkEnd w:id="5480"/>
    </w:p>
    <w:p w14:paraId="563051DC" w14:textId="77777777" w:rsidR="00905E60" w:rsidRPr="00963E10" w:rsidRDefault="00905E60" w:rsidP="00C3600F">
      <w:pPr>
        <w:pStyle w:val="11BodyRules"/>
      </w:pPr>
      <w:r w:rsidRPr="00963E10">
        <w:t>The LSA does not pay for:</w:t>
      </w:r>
    </w:p>
    <w:p w14:paraId="16C136AC" w14:textId="77777777" w:rsidR="00905E60" w:rsidRPr="00963E10" w:rsidRDefault="00905E60" w:rsidP="00C3600F">
      <w:pPr>
        <w:pStyle w:val="111BodyRules"/>
      </w:pPr>
      <w:r w:rsidRPr="00963E10">
        <w:t>fees associated with medico-legal reports or any medical reports not requested by the LSA;</w:t>
      </w:r>
    </w:p>
    <w:p w14:paraId="0D5B1E7B" w14:textId="77777777" w:rsidR="00905E60" w:rsidRPr="00963E10" w:rsidRDefault="00905E60" w:rsidP="00C3600F">
      <w:pPr>
        <w:pStyle w:val="111BodyRules"/>
      </w:pPr>
      <w:r w:rsidRPr="00963E10">
        <w:t>additional expenses incurred while receiving inpatient or outpatient medical treatment such as food, magazines, phone line rental and phone calls;</w:t>
      </w:r>
    </w:p>
    <w:p w14:paraId="7BAD1EC9" w14:textId="4956787F" w:rsidR="00905E60" w:rsidRPr="00963E10" w:rsidRDefault="00905E60" w:rsidP="00C3600F">
      <w:pPr>
        <w:pStyle w:val="111BodyRules"/>
      </w:pPr>
      <w:r w:rsidRPr="00963E10">
        <w:t>a</w:t>
      </w:r>
      <w:r w:rsidRPr="00621279">
        <w:t xml:space="preserve"> </w:t>
      </w:r>
      <w:ins w:id="5482" w:author="Weckert, Rohan (LSA)" w:date="2021-12-02T10:44:00Z">
        <w:r w:rsidR="00A3421F" w:rsidRPr="009E47E8">
          <w:rPr>
            <w:highlight w:val="yellow"/>
          </w:rPr>
          <w:t>medical</w:t>
        </w:r>
        <w:r w:rsidR="00A3421F" w:rsidRPr="00963E10">
          <w:t xml:space="preserve"> </w:t>
        </w:r>
      </w:ins>
      <w:r w:rsidRPr="00963E10">
        <w:t>treatment or service not in accordance with the MBS explanations, definitions, rules and conditions for services provided by medical practitioners, unless otherwise specified by the LSA;</w:t>
      </w:r>
    </w:p>
    <w:p w14:paraId="3B82F783" w14:textId="7009C68D" w:rsidR="00905E60" w:rsidRPr="00963E10" w:rsidRDefault="00905E60" w:rsidP="00C3600F">
      <w:pPr>
        <w:pStyle w:val="111BodyRules"/>
      </w:pPr>
      <w:r w:rsidRPr="00963E10">
        <w:t xml:space="preserve">a </w:t>
      </w:r>
      <w:ins w:id="5483" w:author="Weckert, Rohan (LSA)" w:date="2021-12-02T10:44:00Z">
        <w:r w:rsidR="00A3421F" w:rsidRPr="009E47E8">
          <w:rPr>
            <w:highlight w:val="yellow"/>
          </w:rPr>
          <w:t>medical</w:t>
        </w:r>
        <w:r w:rsidR="00A3421F" w:rsidRPr="00621279">
          <w:t xml:space="preserve"> </w:t>
        </w:r>
      </w:ins>
      <w:r w:rsidRPr="00963E10">
        <w:t>treatment or service without a MBS code;</w:t>
      </w:r>
    </w:p>
    <w:p w14:paraId="2A5E250C" w14:textId="77777777" w:rsidR="00905E60" w:rsidRPr="00963E10" w:rsidRDefault="00905E60" w:rsidP="00C3600F">
      <w:pPr>
        <w:pStyle w:val="111BodyRules"/>
      </w:pPr>
      <w:r w:rsidRPr="00963E10">
        <w:t xml:space="preserve">a treatment or service where there is no published evidence relating to its safety or effectiveness; </w:t>
      </w:r>
    </w:p>
    <w:p w14:paraId="78C009A2" w14:textId="2FF9E9A5" w:rsidR="00905E60" w:rsidRPr="00963E10" w:rsidRDefault="00905E60" w:rsidP="00C3600F">
      <w:pPr>
        <w:pStyle w:val="111BodyRules"/>
      </w:pPr>
      <w:r w:rsidRPr="00963E10">
        <w:t xml:space="preserve">non-attendance fees where a </w:t>
      </w:r>
      <w:del w:id="5484" w:author="Weckert, Rohan (LSA)" w:date="2021-12-02T10:45:00Z">
        <w:r w:rsidR="002737FF" w:rsidRPr="009E47E8" w:rsidDel="002737FF">
          <w:rPr>
            <w:highlight w:val="yellow"/>
          </w:rPr>
          <w:delText>p</w:delText>
        </w:r>
      </w:del>
      <w:ins w:id="5485" w:author="Weckert, Rohan (LSA)" w:date="2021-12-02T10:44:00Z">
        <w:r w:rsidR="00A3421F" w:rsidRPr="009E47E8">
          <w:rPr>
            <w:highlight w:val="yellow"/>
          </w:rPr>
          <w:t>P</w:t>
        </w:r>
      </w:ins>
      <w:r w:rsidRPr="00621279">
        <w:t xml:space="preserve">articipant </w:t>
      </w:r>
      <w:r w:rsidRPr="00963E10">
        <w:t xml:space="preserve">failed to attend unless the MBS states otherwise or the reason for non-attendance is beyond the </w:t>
      </w:r>
      <w:del w:id="5486" w:author="Weckert, Rohan (LSA)" w:date="2021-12-02T10:45:00Z">
        <w:r w:rsidR="002737FF" w:rsidRPr="009E47E8" w:rsidDel="002737FF">
          <w:rPr>
            <w:highlight w:val="yellow"/>
          </w:rPr>
          <w:delText>p</w:delText>
        </w:r>
      </w:del>
      <w:ins w:id="5487" w:author="Weckert, Rohan (LSA)" w:date="2021-12-02T10:44:00Z">
        <w:r w:rsidR="00A3421F" w:rsidRPr="009E47E8">
          <w:rPr>
            <w:highlight w:val="yellow"/>
          </w:rPr>
          <w:t>P</w:t>
        </w:r>
      </w:ins>
      <w:r w:rsidRPr="00621279">
        <w:t xml:space="preserve">articipant’s </w:t>
      </w:r>
      <w:r w:rsidRPr="00963E10">
        <w:t>control;</w:t>
      </w:r>
    </w:p>
    <w:p w14:paraId="7A3E889B" w14:textId="4E9A65CC" w:rsidR="00905E60" w:rsidRPr="00963E10" w:rsidRDefault="00905E60" w:rsidP="00C3600F">
      <w:pPr>
        <w:pStyle w:val="111BodyRules"/>
      </w:pPr>
      <w:r w:rsidRPr="00963E10">
        <w:t xml:space="preserve">a treatment or service for any other member of the </w:t>
      </w:r>
      <w:del w:id="5488" w:author="Weckert, Rohan (LSA)" w:date="2021-12-02T10:45:00Z">
        <w:r w:rsidR="002737FF" w:rsidRPr="009E47E8" w:rsidDel="002737FF">
          <w:rPr>
            <w:highlight w:val="yellow"/>
          </w:rPr>
          <w:delText>p</w:delText>
        </w:r>
      </w:del>
      <w:ins w:id="5489" w:author="Weckert, Rohan (LSA)" w:date="2021-12-02T10:44:00Z">
        <w:r w:rsidR="00A3421F" w:rsidRPr="009E47E8">
          <w:rPr>
            <w:highlight w:val="yellow"/>
          </w:rPr>
          <w:t>P</w:t>
        </w:r>
      </w:ins>
      <w:r w:rsidRPr="00621279">
        <w:t xml:space="preserve">articipant’s </w:t>
      </w:r>
      <w:del w:id="5490" w:author="Weckert, Rohan (LSA)" w:date="2021-12-02T10:45:00Z">
        <w:r w:rsidR="002737FF" w:rsidRPr="009E47E8" w:rsidDel="002737FF">
          <w:rPr>
            <w:highlight w:val="yellow"/>
          </w:rPr>
          <w:delText>f</w:delText>
        </w:r>
      </w:del>
      <w:ins w:id="5491" w:author="Weckert, Rohan (LSA)" w:date="2021-12-02T10:44:00Z">
        <w:r w:rsidR="002737FF" w:rsidRPr="009E47E8">
          <w:rPr>
            <w:highlight w:val="yellow"/>
          </w:rPr>
          <w:t>F</w:t>
        </w:r>
      </w:ins>
      <w:r w:rsidRPr="00621279">
        <w:t xml:space="preserve">amily </w:t>
      </w:r>
      <w:r w:rsidRPr="00963E10">
        <w:t xml:space="preserve">unless the </w:t>
      </w:r>
      <w:del w:id="5492" w:author="Weckert, Rohan (LSA)" w:date="2021-12-02T10:45:00Z">
        <w:r w:rsidR="002737FF" w:rsidRPr="009E47E8" w:rsidDel="002737FF">
          <w:rPr>
            <w:highlight w:val="yellow"/>
          </w:rPr>
          <w:delText>f</w:delText>
        </w:r>
      </w:del>
      <w:ins w:id="5493" w:author="Weckert, Rohan (LSA)" w:date="2021-12-02T10:44:00Z">
        <w:r w:rsidR="002737FF" w:rsidRPr="009E47E8">
          <w:rPr>
            <w:highlight w:val="yellow"/>
          </w:rPr>
          <w:t>F</w:t>
        </w:r>
      </w:ins>
      <w:r w:rsidRPr="00621279">
        <w:t xml:space="preserve">amily </w:t>
      </w:r>
      <w:r w:rsidRPr="00963E10">
        <w:t>member is the recipient of assisted fertility treatment in accordance with Part 21 Rule</w:t>
      </w:r>
      <w:r w:rsidR="00690274">
        <w:t xml:space="preserve"> </w:t>
      </w:r>
      <w:del w:id="5494" w:author="Weckert, Rohan (LSA)" w:date="2021-12-02T10:45:00Z">
        <w:r w:rsidR="003E6021" w:rsidRPr="009E47E8" w:rsidDel="003E6021">
          <w:rPr>
            <w:highlight w:val="yellow"/>
          </w:rPr>
          <w:delText xml:space="preserve">5.6 below </w:delText>
        </w:r>
      </w:del>
      <w:ins w:id="5495" w:author="Weckert, Rohan (LSA)" w:date="2021-12-02T10:45:00Z">
        <w:r w:rsidR="00690274" w:rsidRPr="009E47E8">
          <w:rPr>
            <w:highlight w:val="yellow"/>
          </w:rPr>
          <w:t>4.4</w:t>
        </w:r>
      </w:ins>
      <w:r w:rsidRPr="00963E10">
        <w:t xml:space="preserve">, or when a </w:t>
      </w:r>
      <w:del w:id="5496" w:author="Weckert, Rohan (LSA)" w:date="2021-12-02T10:45:00Z">
        <w:r w:rsidR="00690274" w:rsidRPr="009E47E8" w:rsidDel="00690274">
          <w:rPr>
            <w:highlight w:val="yellow"/>
          </w:rPr>
          <w:delText>f</w:delText>
        </w:r>
      </w:del>
      <w:ins w:id="5497" w:author="Weckert, Rohan (LSA)" w:date="2021-12-02T10:44:00Z">
        <w:r w:rsidR="002737FF" w:rsidRPr="009E47E8">
          <w:rPr>
            <w:highlight w:val="yellow"/>
          </w:rPr>
          <w:t>F</w:t>
        </w:r>
      </w:ins>
      <w:r w:rsidRPr="00621279">
        <w:t xml:space="preserve">amily </w:t>
      </w:r>
      <w:r w:rsidRPr="00963E10">
        <w:t>member is receiving counselling services in accordance with Part 6 Rule 2.2; and</w:t>
      </w:r>
    </w:p>
    <w:p w14:paraId="4C0B8CC8" w14:textId="643AC0EC" w:rsidR="00905E60" w:rsidRPr="00963E10" w:rsidRDefault="00905E60" w:rsidP="00C3600F">
      <w:pPr>
        <w:pStyle w:val="111BodyRules"/>
      </w:pPr>
      <w:r w:rsidRPr="00963E10">
        <w:t xml:space="preserve">a treatment or service that is of no clear benefit to </w:t>
      </w:r>
      <w:del w:id="5498" w:author="Weckert, Rohan (LSA)" w:date="2021-12-02T10:46:00Z">
        <w:r w:rsidR="003E6021" w:rsidRPr="009E47E8" w:rsidDel="003E6021">
          <w:rPr>
            <w:highlight w:val="yellow"/>
          </w:rPr>
          <w:delText>a</w:delText>
        </w:r>
      </w:del>
      <w:r w:rsidR="003E6021" w:rsidRPr="009E47E8">
        <w:rPr>
          <w:highlight w:val="yellow"/>
        </w:rPr>
        <w:t xml:space="preserve"> </w:t>
      </w:r>
      <w:ins w:id="5499" w:author="Weckert, Rohan (LSA)" w:date="2021-12-02T10:46:00Z">
        <w:r w:rsidR="003E6021" w:rsidRPr="009E47E8">
          <w:rPr>
            <w:highlight w:val="yellow"/>
          </w:rPr>
          <w:t xml:space="preserve">the </w:t>
        </w:r>
      </w:ins>
      <w:del w:id="5500" w:author="Weckert, Rohan (LSA)" w:date="2021-12-02T10:46:00Z">
        <w:r w:rsidR="003E6021" w:rsidRPr="009E47E8" w:rsidDel="003E6021">
          <w:rPr>
            <w:highlight w:val="yellow"/>
          </w:rPr>
          <w:delText>p</w:delText>
        </w:r>
      </w:del>
      <w:ins w:id="5501" w:author="Weckert, Rohan (LSA)" w:date="2021-12-02T10:46:00Z">
        <w:r w:rsidR="003E6021" w:rsidRPr="009E47E8">
          <w:rPr>
            <w:highlight w:val="yellow"/>
          </w:rPr>
          <w:t>P</w:t>
        </w:r>
      </w:ins>
      <w:r w:rsidRPr="00963E10">
        <w:t>articipant.</w:t>
      </w:r>
    </w:p>
    <w:p w14:paraId="7224B2D7" w14:textId="57F1A120" w:rsidR="00905E60" w:rsidRPr="00963E10" w:rsidRDefault="00905E60" w:rsidP="00C3600F">
      <w:pPr>
        <w:pStyle w:val="11BodyRules"/>
      </w:pPr>
      <w:r w:rsidRPr="00963E10">
        <w:t xml:space="preserve">Reasonable expenses in relation to </w:t>
      </w:r>
      <w:del w:id="5502" w:author="Weckert, Rohan (LSA)" w:date="2021-12-02T10:46:00Z">
        <w:r w:rsidR="00EE752D" w:rsidRPr="009E47E8" w:rsidDel="00EE752D">
          <w:rPr>
            <w:highlight w:val="yellow"/>
          </w:rPr>
          <w:delText>p</w:delText>
        </w:r>
      </w:del>
      <w:ins w:id="5503" w:author="Weckert, Rohan (LSA)" w:date="2021-12-02T10:46:00Z">
        <w:r w:rsidR="00EE752D" w:rsidRPr="009E47E8">
          <w:rPr>
            <w:highlight w:val="yellow"/>
          </w:rPr>
          <w:t>P</w:t>
        </w:r>
      </w:ins>
      <w:r w:rsidRPr="00621279">
        <w:t>harmaceutical</w:t>
      </w:r>
      <w:ins w:id="5504" w:author="Weckert, Rohan (LSA)" w:date="2021-12-02T10:46:00Z">
        <w:r w:rsidR="00EE752D" w:rsidRPr="00621279">
          <w:t xml:space="preserve"> </w:t>
        </w:r>
        <w:r w:rsidR="00EE752D" w:rsidRPr="009E47E8">
          <w:rPr>
            <w:highlight w:val="yellow"/>
          </w:rPr>
          <w:t>Product</w:t>
        </w:r>
      </w:ins>
      <w:r w:rsidRPr="00963E10">
        <w:t>s will not generally include:</w:t>
      </w:r>
    </w:p>
    <w:p w14:paraId="04EDC850" w14:textId="0D2A26A3" w:rsidR="00905E60" w:rsidRPr="00963E10" w:rsidRDefault="00905E60" w:rsidP="00C3600F">
      <w:pPr>
        <w:pStyle w:val="111BodyRules"/>
      </w:pPr>
      <w:r w:rsidRPr="00963E10">
        <w:t xml:space="preserve">expenses that form part of the bed day fee in a hospital or inpatient </w:t>
      </w:r>
      <w:del w:id="5505" w:author="Weckert, Rohan (LSA)" w:date="2021-12-02T10:47:00Z">
        <w:r w:rsidR="00EE752D" w:rsidRPr="009E47E8" w:rsidDel="00EE752D">
          <w:rPr>
            <w:highlight w:val="yellow"/>
          </w:rPr>
          <w:delText>r</w:delText>
        </w:r>
      </w:del>
      <w:ins w:id="5506" w:author="Weckert, Rohan (LSA)" w:date="2021-12-02T10:47:00Z">
        <w:r w:rsidR="00EE752D" w:rsidRPr="009E47E8">
          <w:rPr>
            <w:highlight w:val="yellow"/>
          </w:rPr>
          <w:t>R</w:t>
        </w:r>
      </w:ins>
      <w:r w:rsidRPr="00621279">
        <w:t xml:space="preserve">ehabilitation </w:t>
      </w:r>
      <w:r w:rsidRPr="00963E10">
        <w:t xml:space="preserve">facility; </w:t>
      </w:r>
    </w:p>
    <w:p w14:paraId="312A4F40" w14:textId="77777777" w:rsidR="00905E60" w:rsidRPr="00963E10" w:rsidRDefault="00905E60" w:rsidP="00C3600F">
      <w:pPr>
        <w:pStyle w:val="111BodyRules"/>
      </w:pPr>
      <w:r w:rsidRPr="00963E10">
        <w:t>shampoo or other items for personal grooming;</w:t>
      </w:r>
    </w:p>
    <w:p w14:paraId="3F2F07D7" w14:textId="77777777" w:rsidR="00905E60" w:rsidRPr="00621279" w:rsidRDefault="00905E60" w:rsidP="00C3600F">
      <w:pPr>
        <w:pStyle w:val="111BodyRules"/>
      </w:pPr>
      <w:r w:rsidRPr="00963E10">
        <w:t xml:space="preserve">any other items able to be purchased from a pharmacy such as cosmetics, food and beverages; </w:t>
      </w:r>
    </w:p>
    <w:p w14:paraId="68F32C8B" w14:textId="77777777" w:rsidR="00A77E03" w:rsidRPr="009E47E8" w:rsidRDefault="00A77E03" w:rsidP="00A77E03">
      <w:pPr>
        <w:pStyle w:val="111BodyRules"/>
        <w:rPr>
          <w:ins w:id="5507" w:author="Weckert, Rohan (LSA)" w:date="2021-12-02T10:49:00Z"/>
          <w:highlight w:val="yellow"/>
        </w:rPr>
      </w:pPr>
      <w:ins w:id="5508" w:author="Weckert, Rohan (LSA)" w:date="2021-12-02T10:49:00Z">
        <w:r w:rsidRPr="009E47E8">
          <w:rPr>
            <w:highlight w:val="yellow"/>
          </w:rPr>
          <w:t>any Pharmaceutical Products that are not related to medical conditions/injuries resulting directly from the Motor Vehicle Accident; and</w:t>
        </w:r>
      </w:ins>
    </w:p>
    <w:p w14:paraId="39F3ED27" w14:textId="01E5ABAB" w:rsidR="00905E60" w:rsidRPr="00621279" w:rsidRDefault="00905E60" w:rsidP="00C3600F">
      <w:pPr>
        <w:pStyle w:val="111BodyRules"/>
      </w:pPr>
      <w:r w:rsidRPr="00963E10">
        <w:t xml:space="preserve">any </w:t>
      </w:r>
      <w:del w:id="5509" w:author="Weckert, Rohan (LSA)" w:date="2021-12-02T10:50:00Z">
        <w:r w:rsidR="008F290D" w:rsidRPr="009E47E8" w:rsidDel="008F290D">
          <w:rPr>
            <w:highlight w:val="yellow"/>
          </w:rPr>
          <w:delText>p</w:delText>
        </w:r>
      </w:del>
      <w:ins w:id="5510" w:author="Weckert, Rohan (LSA)" w:date="2021-12-02T10:49:00Z">
        <w:r w:rsidR="00A77E03" w:rsidRPr="009E47E8">
          <w:rPr>
            <w:highlight w:val="yellow"/>
          </w:rPr>
          <w:t>P</w:t>
        </w:r>
      </w:ins>
      <w:r w:rsidRPr="00621279">
        <w:t>harmaceutical</w:t>
      </w:r>
      <w:ins w:id="5511" w:author="Weckert, Rohan (LSA)" w:date="2021-12-02T10:50:00Z">
        <w:r w:rsidR="008F290D" w:rsidRPr="00621279">
          <w:t xml:space="preserve"> </w:t>
        </w:r>
        <w:r w:rsidR="008F290D" w:rsidRPr="009E47E8">
          <w:rPr>
            <w:highlight w:val="yellow"/>
          </w:rPr>
          <w:t>Product</w:t>
        </w:r>
      </w:ins>
      <w:r w:rsidRPr="00621279">
        <w:t xml:space="preserve">s </w:t>
      </w:r>
      <w:r w:rsidRPr="00963E10">
        <w:t>that are illegal.</w:t>
      </w:r>
    </w:p>
    <w:p w14:paraId="5DDDCB9B" w14:textId="2C1AC781" w:rsidR="00905E60" w:rsidRPr="00963E10" w:rsidRDefault="00905E60" w:rsidP="00C3600F">
      <w:pPr>
        <w:pStyle w:val="11BodyRules"/>
      </w:pPr>
      <w:r w:rsidRPr="00963E10">
        <w:t>Necessary and reasonable treatment and care needs in connection with assisted fertility treatment do</w:t>
      </w:r>
      <w:ins w:id="5512" w:author="Weckert, Rohan (LSA)" w:date="2021-12-02T10:50:00Z">
        <w:r w:rsidR="008F290D" w:rsidRPr="009E47E8">
          <w:rPr>
            <w:highlight w:val="yellow"/>
          </w:rPr>
          <w:t>es</w:t>
        </w:r>
      </w:ins>
      <w:r w:rsidRPr="00963E10">
        <w:t xml:space="preserve"> not include:</w:t>
      </w:r>
    </w:p>
    <w:p w14:paraId="20D8DC5E" w14:textId="77777777" w:rsidR="00905E60" w:rsidRPr="00963E10" w:rsidRDefault="00905E60" w:rsidP="00C3600F">
      <w:pPr>
        <w:pStyle w:val="111BodyRules"/>
      </w:pPr>
      <w:r w:rsidRPr="00963E10">
        <w:t>surrogacy, whether commercial or altruistic surrogacy;</w:t>
      </w:r>
    </w:p>
    <w:p w14:paraId="3A8ABA92" w14:textId="49500628" w:rsidR="00905E60" w:rsidRPr="00963E10" w:rsidRDefault="00905E60" w:rsidP="00C3600F">
      <w:pPr>
        <w:pStyle w:val="111BodyRules"/>
      </w:pPr>
      <w:r w:rsidRPr="00963E10">
        <w:lastRenderedPageBreak/>
        <w:t xml:space="preserve">assisted fertility intervention to address the fertility needs of the </w:t>
      </w:r>
      <w:del w:id="5513" w:author="Weckert, Rohan (LSA)" w:date="2021-12-02T10:51:00Z">
        <w:r w:rsidR="008F290D" w:rsidRPr="009E47E8" w:rsidDel="008F290D">
          <w:rPr>
            <w:highlight w:val="yellow"/>
          </w:rPr>
          <w:delText>p</w:delText>
        </w:r>
      </w:del>
      <w:ins w:id="5514" w:author="Weckert, Rohan (LSA)" w:date="2021-12-02T10:50:00Z">
        <w:r w:rsidR="008F290D" w:rsidRPr="009E47E8">
          <w:rPr>
            <w:highlight w:val="yellow"/>
          </w:rPr>
          <w:t>P</w:t>
        </w:r>
      </w:ins>
      <w:r w:rsidRPr="00621279">
        <w:t xml:space="preserve">articipant's </w:t>
      </w:r>
      <w:r w:rsidRPr="00963E10">
        <w:t xml:space="preserve">partner if these are not the result of the </w:t>
      </w:r>
      <w:del w:id="5515" w:author="Weckert, Rohan (LSA)" w:date="2021-12-02T10:51:00Z">
        <w:r w:rsidR="008F290D" w:rsidRPr="009E47E8" w:rsidDel="008F290D">
          <w:rPr>
            <w:highlight w:val="yellow"/>
          </w:rPr>
          <w:delText>m</w:delText>
        </w:r>
      </w:del>
      <w:ins w:id="5516" w:author="Weckert, Rohan (LSA)" w:date="2021-12-02T10:50:00Z">
        <w:r w:rsidR="008F290D" w:rsidRPr="009E47E8">
          <w:rPr>
            <w:highlight w:val="yellow"/>
          </w:rPr>
          <w:t>M</w:t>
        </w:r>
      </w:ins>
      <w:r w:rsidRPr="00621279">
        <w:t xml:space="preserve">otor </w:t>
      </w:r>
      <w:del w:id="5517" w:author="Weckert, Rohan (LSA)" w:date="2021-12-02T10:51:00Z">
        <w:r w:rsidR="008F290D" w:rsidRPr="009E47E8" w:rsidDel="008F290D">
          <w:rPr>
            <w:highlight w:val="yellow"/>
          </w:rPr>
          <w:delText>v</w:delText>
        </w:r>
      </w:del>
      <w:ins w:id="5518" w:author="Weckert, Rohan (LSA)" w:date="2021-12-02T10:51:00Z">
        <w:r w:rsidR="008F290D" w:rsidRPr="009E47E8">
          <w:rPr>
            <w:highlight w:val="yellow"/>
          </w:rPr>
          <w:t>V</w:t>
        </w:r>
      </w:ins>
      <w:r w:rsidRPr="00621279">
        <w:t xml:space="preserve">ehicle </w:t>
      </w:r>
      <w:del w:id="5519" w:author="Weckert, Rohan (LSA)" w:date="2021-12-02T10:51:00Z">
        <w:r w:rsidR="008F290D" w:rsidRPr="009E47E8" w:rsidDel="008F290D">
          <w:rPr>
            <w:highlight w:val="yellow"/>
          </w:rPr>
          <w:delText>i</w:delText>
        </w:r>
      </w:del>
      <w:ins w:id="5520" w:author="Weckert, Rohan (LSA)" w:date="2021-12-02T10:51:00Z">
        <w:r w:rsidR="008F290D" w:rsidRPr="009E47E8">
          <w:rPr>
            <w:highlight w:val="yellow"/>
          </w:rPr>
          <w:t>I</w:t>
        </w:r>
      </w:ins>
      <w:r w:rsidRPr="00621279">
        <w:t>njury</w:t>
      </w:r>
      <w:r w:rsidRPr="00963E10">
        <w:t>;</w:t>
      </w:r>
    </w:p>
    <w:p w14:paraId="77244442" w14:textId="77777777" w:rsidR="00905E60" w:rsidRPr="00963E10" w:rsidRDefault="00905E60" w:rsidP="00C3600F">
      <w:pPr>
        <w:pStyle w:val="111BodyRules"/>
      </w:pPr>
      <w:r w:rsidRPr="00963E10">
        <w:t>any treatment or service where there is no objective evidence that the treatment or service is safe and effective;</w:t>
      </w:r>
    </w:p>
    <w:p w14:paraId="455B9448" w14:textId="77777777" w:rsidR="00905E60" w:rsidRPr="00963E10" w:rsidRDefault="00905E60" w:rsidP="00C3600F">
      <w:pPr>
        <w:pStyle w:val="111BodyRules"/>
      </w:pPr>
      <w:r w:rsidRPr="00963E10">
        <w:t>any treatment or service that is experimental or not consistent with intervention offered to the general community;</w:t>
      </w:r>
    </w:p>
    <w:p w14:paraId="6554752E" w14:textId="037B23D4" w:rsidR="00905E60" w:rsidRPr="00963E10" w:rsidRDefault="00905E60" w:rsidP="00C3600F">
      <w:pPr>
        <w:pStyle w:val="111BodyRules"/>
      </w:pPr>
      <w:r w:rsidRPr="00963E10">
        <w:t xml:space="preserve">any treatment or service that is not consistent with the guidelines of the assisted fertility treatment facility that the </w:t>
      </w:r>
      <w:del w:id="5521" w:author="Weckert, Rohan (LSA)" w:date="2021-12-02T10:51:00Z">
        <w:r w:rsidR="00C079DD" w:rsidRPr="009E47E8" w:rsidDel="00C079DD">
          <w:rPr>
            <w:highlight w:val="yellow"/>
          </w:rPr>
          <w:delText>p</w:delText>
        </w:r>
      </w:del>
      <w:ins w:id="5522" w:author="Weckert, Rohan (LSA)" w:date="2021-12-02T10:51:00Z">
        <w:r w:rsidR="00C079DD" w:rsidRPr="009E47E8">
          <w:rPr>
            <w:highlight w:val="yellow"/>
          </w:rPr>
          <w:t>P</w:t>
        </w:r>
      </w:ins>
      <w:r w:rsidRPr="00621279">
        <w:t xml:space="preserve">articipant </w:t>
      </w:r>
      <w:r w:rsidRPr="00963E10">
        <w:t>and their partner are attending;</w:t>
      </w:r>
    </w:p>
    <w:p w14:paraId="74205C8B" w14:textId="77777777" w:rsidR="00905E60" w:rsidRPr="00963E10" w:rsidRDefault="00905E60" w:rsidP="00C3600F">
      <w:pPr>
        <w:pStyle w:val="111BodyRules"/>
      </w:pPr>
      <w:r w:rsidRPr="00963E10">
        <w:t xml:space="preserve">any treatment or service that is inconsistent with relevant State or Commonwealth legislation; </w:t>
      </w:r>
    </w:p>
    <w:p w14:paraId="188B43D9" w14:textId="33B69A00" w:rsidR="00905E60" w:rsidRDefault="00905E60" w:rsidP="00C3600F">
      <w:pPr>
        <w:pStyle w:val="111BodyRules"/>
      </w:pPr>
      <w:r w:rsidRPr="00963E10">
        <w:t xml:space="preserve">any assisted fertility treatment that is elective, or for medical conditions not related to the </w:t>
      </w:r>
      <w:del w:id="5523" w:author="Weckert, Rohan (LSA)" w:date="2021-12-02T10:52:00Z">
        <w:r w:rsidR="00C079DD" w:rsidRPr="009E47E8" w:rsidDel="00C079DD">
          <w:rPr>
            <w:highlight w:val="yellow"/>
          </w:rPr>
          <w:delText>m</w:delText>
        </w:r>
      </w:del>
      <w:ins w:id="5524" w:author="Weckert, Rohan (LSA)" w:date="2021-12-02T10:51:00Z">
        <w:r w:rsidR="00C079DD" w:rsidRPr="009E47E8">
          <w:rPr>
            <w:highlight w:val="yellow"/>
          </w:rPr>
          <w:t>M</w:t>
        </w:r>
      </w:ins>
      <w:r w:rsidRPr="00621279">
        <w:t xml:space="preserve">otor </w:t>
      </w:r>
      <w:del w:id="5525" w:author="Weckert, Rohan (LSA)" w:date="2021-12-02T10:52:00Z">
        <w:r w:rsidR="00C079DD" w:rsidRPr="009E47E8" w:rsidDel="00C079DD">
          <w:rPr>
            <w:highlight w:val="yellow"/>
          </w:rPr>
          <w:delText>v</w:delText>
        </w:r>
      </w:del>
      <w:ins w:id="5526" w:author="Weckert, Rohan (LSA)" w:date="2021-12-02T10:51:00Z">
        <w:r w:rsidR="00C079DD" w:rsidRPr="009E47E8">
          <w:rPr>
            <w:highlight w:val="yellow"/>
          </w:rPr>
          <w:t>V</w:t>
        </w:r>
      </w:ins>
      <w:r w:rsidRPr="00621279">
        <w:t xml:space="preserve">ehicle </w:t>
      </w:r>
      <w:del w:id="5527" w:author="Weckert, Rohan (LSA)" w:date="2021-12-02T10:52:00Z">
        <w:r w:rsidR="00C079DD" w:rsidRPr="009E47E8" w:rsidDel="00C079DD">
          <w:rPr>
            <w:highlight w:val="yellow"/>
          </w:rPr>
          <w:delText>i</w:delText>
        </w:r>
      </w:del>
      <w:ins w:id="5528" w:author="Weckert, Rohan (LSA)" w:date="2021-12-02T10:51:00Z">
        <w:r w:rsidR="00C079DD" w:rsidRPr="009E47E8">
          <w:rPr>
            <w:highlight w:val="yellow"/>
          </w:rPr>
          <w:t>I</w:t>
        </w:r>
      </w:ins>
      <w:r w:rsidRPr="00621279">
        <w:t>njury;</w:t>
      </w:r>
    </w:p>
    <w:p w14:paraId="7F3EB941" w14:textId="5682A0C4" w:rsidR="00002DEF" w:rsidRPr="009E47E8" w:rsidDel="00002DEF" w:rsidRDefault="00002DEF" w:rsidP="00C3600F">
      <w:pPr>
        <w:pStyle w:val="111BodyRules"/>
        <w:rPr>
          <w:del w:id="5529" w:author="Weckert, Rohan (LSA)" w:date="2021-12-02T10:52:00Z"/>
          <w:highlight w:val="yellow"/>
        </w:rPr>
      </w:pPr>
      <w:del w:id="5530" w:author="Weckert, Rohan (LSA)" w:date="2021-12-02T10:52:00Z">
        <w:r w:rsidRPr="009E47E8" w:rsidDel="00002DEF">
          <w:rPr>
            <w:highlight w:val="yellow"/>
          </w:rPr>
          <w:delText>The reasonable expenses in relation to the participant’s assessed treatment, care and support needs in relation to assisted fertility treatment will not generally include:</w:delText>
        </w:r>
      </w:del>
    </w:p>
    <w:p w14:paraId="31B69F58" w14:textId="594D3A44" w:rsidR="00905E60" w:rsidRPr="00963E10" w:rsidRDefault="00905E60" w:rsidP="00C3600F">
      <w:pPr>
        <w:pStyle w:val="111BodyRules"/>
      </w:pPr>
      <w:r w:rsidRPr="00963E10">
        <w:t>the costs of raising a child</w:t>
      </w:r>
      <w:ins w:id="5531" w:author="Weckert, Rohan (LSA)" w:date="2021-12-02T10:52:00Z">
        <w:r w:rsidR="0009094E" w:rsidRPr="00621279">
          <w:t xml:space="preserve"> </w:t>
        </w:r>
        <w:r w:rsidR="0009094E" w:rsidRPr="009E47E8">
          <w:rPr>
            <w:highlight w:val="yellow"/>
          </w:rPr>
          <w:t>or children</w:t>
        </w:r>
      </w:ins>
      <w:r w:rsidRPr="00963E10">
        <w:t>; and</w:t>
      </w:r>
    </w:p>
    <w:p w14:paraId="460BBFB2" w14:textId="20EB4BB4" w:rsidR="00905E60" w:rsidRPr="00963E10" w:rsidRDefault="00905E60" w:rsidP="00C3600F">
      <w:pPr>
        <w:pStyle w:val="111BodyRules"/>
      </w:pPr>
      <w:r w:rsidRPr="00963E10">
        <w:t xml:space="preserve">the costs associated with the pregnancy and birth of the baby conceived through assisted fertility treatment that are not related to the </w:t>
      </w:r>
      <w:del w:id="5532" w:author="Weckert, Rohan (LSA)" w:date="2021-12-02T10:53:00Z">
        <w:r w:rsidR="0009094E" w:rsidRPr="009E47E8" w:rsidDel="0009094E">
          <w:rPr>
            <w:highlight w:val="yellow"/>
          </w:rPr>
          <w:delText>m</w:delText>
        </w:r>
      </w:del>
      <w:ins w:id="5533" w:author="Weckert, Rohan (LSA)" w:date="2021-12-02T10:53:00Z">
        <w:r w:rsidR="0009094E" w:rsidRPr="009E47E8">
          <w:rPr>
            <w:highlight w:val="yellow"/>
          </w:rPr>
          <w:t>M</w:t>
        </w:r>
      </w:ins>
      <w:r w:rsidRPr="00621279">
        <w:t xml:space="preserve">otor </w:t>
      </w:r>
      <w:del w:id="5534" w:author="Weckert, Rohan (LSA)" w:date="2021-12-02T10:53:00Z">
        <w:r w:rsidR="0009094E" w:rsidRPr="009E47E8" w:rsidDel="0009094E">
          <w:rPr>
            <w:highlight w:val="yellow"/>
          </w:rPr>
          <w:delText>v</w:delText>
        </w:r>
      </w:del>
      <w:ins w:id="5535" w:author="Weckert, Rohan (LSA)" w:date="2021-12-02T10:53:00Z">
        <w:r w:rsidR="0009094E" w:rsidRPr="009E47E8">
          <w:rPr>
            <w:highlight w:val="yellow"/>
          </w:rPr>
          <w:t>V</w:t>
        </w:r>
      </w:ins>
      <w:r w:rsidRPr="00621279">
        <w:t xml:space="preserve">ehicle </w:t>
      </w:r>
      <w:del w:id="5536" w:author="Weckert, Rohan (LSA)" w:date="2021-12-02T10:53:00Z">
        <w:r w:rsidR="0009094E" w:rsidRPr="009E47E8" w:rsidDel="0009094E">
          <w:rPr>
            <w:highlight w:val="yellow"/>
          </w:rPr>
          <w:delText>i</w:delText>
        </w:r>
      </w:del>
      <w:ins w:id="5537" w:author="Weckert, Rohan (LSA)" w:date="2021-12-02T10:53:00Z">
        <w:r w:rsidR="0009094E" w:rsidRPr="009E47E8">
          <w:rPr>
            <w:highlight w:val="yellow"/>
          </w:rPr>
          <w:t>I</w:t>
        </w:r>
      </w:ins>
      <w:r w:rsidRPr="00621279">
        <w:t>njury</w:t>
      </w:r>
      <w:r w:rsidRPr="00963E10">
        <w:t xml:space="preserve">, such as obstetrician, hospital, midwife </w:t>
      </w:r>
      <w:del w:id="5538" w:author="Mygov" w:date="2021-12-06T14:30:00Z">
        <w:r w:rsidRPr="009E47E8">
          <w:rPr>
            <w:highlight w:val="yellow"/>
          </w:rPr>
          <w:delText>and/</w:delText>
        </w:r>
      </w:del>
      <w:r w:rsidRPr="00963E10">
        <w:t>or other birthing costs.</w:t>
      </w:r>
    </w:p>
    <w:p w14:paraId="4BC5E981" w14:textId="77777777" w:rsidR="00510694" w:rsidRPr="00963E10" w:rsidRDefault="00510694" w:rsidP="00905E60">
      <w:pPr>
        <w:spacing w:after="0"/>
        <w:rPr>
          <w:rFonts w:cs="Arial"/>
          <w:szCs w:val="22"/>
        </w:rPr>
      </w:pPr>
    </w:p>
    <w:p w14:paraId="029BCB8A" w14:textId="77777777" w:rsidR="00510694" w:rsidRPr="00963E10" w:rsidRDefault="00510694" w:rsidP="00905E60">
      <w:pPr>
        <w:spacing w:after="0"/>
        <w:rPr>
          <w:rFonts w:cs="Arial"/>
          <w:szCs w:val="22"/>
        </w:rPr>
        <w:sectPr w:rsidR="00510694" w:rsidRPr="00963E10" w:rsidSect="0089144A">
          <w:headerReference w:type="default" r:id="rId37"/>
          <w:pgSz w:w="11900" w:h="16840"/>
          <w:pgMar w:top="1985" w:right="1134" w:bottom="1418" w:left="1134" w:header="720" w:footer="499" w:gutter="0"/>
          <w:cols w:space="720"/>
          <w:noEndnote/>
          <w:titlePg/>
          <w:docGrid w:linePitch="272"/>
        </w:sectPr>
      </w:pPr>
    </w:p>
    <w:p w14:paraId="2DDC2029" w14:textId="6B2578B2" w:rsidR="00905E60" w:rsidRPr="00963E10" w:rsidRDefault="00905E60" w:rsidP="005C5E9D">
      <w:pPr>
        <w:pStyle w:val="Heading1"/>
      </w:pPr>
      <w:bookmarkStart w:id="5539" w:name="_Toc90287363"/>
      <w:r w:rsidRPr="00963E10">
        <w:lastRenderedPageBreak/>
        <w:t xml:space="preserve">PART 22 – Workplace and </w:t>
      </w:r>
      <w:del w:id="5540" w:author="Weckert, Rohan (LSA)" w:date="2021-12-02T10:53:00Z">
        <w:r w:rsidR="000E7E0A" w:rsidRPr="009E47E8" w:rsidDel="000E7E0A">
          <w:rPr>
            <w:highlight w:val="yellow"/>
          </w:rPr>
          <w:delText>e</w:delText>
        </w:r>
      </w:del>
      <w:ins w:id="5541" w:author="Weckert, Rohan (LSA)" w:date="2021-12-02T10:53:00Z">
        <w:r w:rsidR="000E7E0A" w:rsidRPr="009E47E8">
          <w:rPr>
            <w:highlight w:val="yellow"/>
          </w:rPr>
          <w:t>E</w:t>
        </w:r>
      </w:ins>
      <w:r w:rsidRPr="00621279">
        <w:t xml:space="preserve">ducation </w:t>
      </w:r>
      <w:del w:id="5542" w:author="Weckert, Rohan (LSA)" w:date="2021-12-02T10:53:00Z">
        <w:r w:rsidR="000E7E0A" w:rsidRPr="0061400E" w:rsidDel="000E7E0A">
          <w:rPr>
            <w:highlight w:val="yellow"/>
          </w:rPr>
          <w:delText>f</w:delText>
        </w:r>
      </w:del>
      <w:ins w:id="5543" w:author="Weckert, Rohan (LSA)" w:date="2021-12-02T10:53:00Z">
        <w:r w:rsidR="000E7E0A" w:rsidRPr="0061400E">
          <w:rPr>
            <w:highlight w:val="yellow"/>
          </w:rPr>
          <w:t>F</w:t>
        </w:r>
      </w:ins>
      <w:r w:rsidRPr="00621279">
        <w:t xml:space="preserve">acility </w:t>
      </w:r>
      <w:del w:id="5544" w:author="Weckert, Rohan (LSA)" w:date="2021-12-02T10:53:00Z">
        <w:r w:rsidR="000E7E0A" w:rsidRPr="0061400E" w:rsidDel="000E7E0A">
          <w:rPr>
            <w:highlight w:val="yellow"/>
          </w:rPr>
          <w:delText>m</w:delText>
        </w:r>
      </w:del>
      <w:ins w:id="5545" w:author="Weckert, Rohan (LSA)" w:date="2021-12-02T10:53:00Z">
        <w:r w:rsidR="000E7E0A" w:rsidRPr="0061400E">
          <w:rPr>
            <w:highlight w:val="yellow"/>
          </w:rPr>
          <w:t>M</w:t>
        </w:r>
      </w:ins>
      <w:r w:rsidRPr="00621279">
        <w:t>odifications</w:t>
      </w:r>
      <w:bookmarkEnd w:id="5539"/>
    </w:p>
    <w:p w14:paraId="267AEF05" w14:textId="252B69D5" w:rsidR="00905E60" w:rsidRPr="0061400E" w:rsidRDefault="00EC350E" w:rsidP="00BC5080">
      <w:pPr>
        <w:pStyle w:val="Heading2"/>
        <w:numPr>
          <w:ilvl w:val="0"/>
          <w:numId w:val="28"/>
        </w:numPr>
        <w:rPr>
          <w:highlight w:val="yellow"/>
        </w:rPr>
      </w:pPr>
      <w:bookmarkStart w:id="5546" w:name="_Toc90287364"/>
      <w:del w:id="5547" w:author="Weckert, Rohan (LSA)" w:date="2021-12-02T10:54:00Z">
        <w:r w:rsidRPr="0061400E" w:rsidDel="00EC350E">
          <w:rPr>
            <w:highlight w:val="yellow"/>
          </w:rPr>
          <w:delText>B</w:delText>
        </w:r>
        <w:r w:rsidR="000E7E0A" w:rsidRPr="0061400E" w:rsidDel="00EC350E">
          <w:rPr>
            <w:highlight w:val="yellow"/>
          </w:rPr>
          <w:delText>ackgrou</w:delText>
        </w:r>
        <w:r w:rsidRPr="0061400E" w:rsidDel="00EC350E">
          <w:rPr>
            <w:highlight w:val="yellow"/>
          </w:rPr>
          <w:delText>n</w:delText>
        </w:r>
        <w:r w:rsidR="000E7E0A" w:rsidRPr="0061400E" w:rsidDel="00EC350E">
          <w:rPr>
            <w:highlight w:val="yellow"/>
          </w:rPr>
          <w:delText>d</w:delText>
        </w:r>
      </w:del>
      <w:ins w:id="5548" w:author="Weckert, Rohan (LSA)" w:date="2021-12-02T10:54:00Z">
        <w:r w:rsidR="000E7E0A" w:rsidRPr="0061400E">
          <w:rPr>
            <w:highlight w:val="yellow"/>
          </w:rPr>
          <w:t>Preliminary</w:t>
        </w:r>
      </w:ins>
      <w:bookmarkEnd w:id="5546"/>
    </w:p>
    <w:p w14:paraId="553055E0" w14:textId="77777777" w:rsidR="00905E60" w:rsidRPr="00963E10" w:rsidRDefault="00905E60" w:rsidP="00C3600F">
      <w:pPr>
        <w:pStyle w:val="11BodyRules"/>
      </w:pPr>
      <w:r w:rsidRPr="00963E10">
        <w:t xml:space="preserve">The </w:t>
      </w:r>
      <w:r w:rsidRPr="00963E10">
        <w:rPr>
          <w:rStyle w:val="Italicbody"/>
        </w:rPr>
        <w:t>Disability Discrimination Act 1992</w:t>
      </w:r>
      <w:r w:rsidRPr="00963E10">
        <w:t xml:space="preserve"> (Cth) requires employers to make reasonable adjustments for any employee with a disclosed disability, unless that adjustment would cause “unjustifiable hardship” to the employer.</w:t>
      </w:r>
    </w:p>
    <w:p w14:paraId="3A5B6205" w14:textId="77777777" w:rsidR="00905E60" w:rsidRPr="00963E10" w:rsidRDefault="00905E60" w:rsidP="00C3600F">
      <w:pPr>
        <w:pStyle w:val="11BodyRules"/>
      </w:pPr>
      <w:r w:rsidRPr="00963E10">
        <w:t>Costs for modifications to educational facilities are the primary responsibility of the education facility.</w:t>
      </w:r>
    </w:p>
    <w:p w14:paraId="5ECC2604" w14:textId="6618F86F" w:rsidR="00905E60" w:rsidRPr="00963E10" w:rsidRDefault="00905E60" w:rsidP="00C3600F">
      <w:pPr>
        <w:pStyle w:val="11BodyRules"/>
      </w:pPr>
      <w:r w:rsidRPr="00963E10">
        <w:t xml:space="preserve">The reasonable expenses in relation to the </w:t>
      </w:r>
      <w:del w:id="5549" w:author="Weckert, Rohan (LSA)" w:date="2021-12-02T10:56:00Z">
        <w:r w:rsidR="005F120C" w:rsidRPr="0061400E" w:rsidDel="005F120C">
          <w:rPr>
            <w:highlight w:val="yellow"/>
          </w:rPr>
          <w:delText>p</w:delText>
        </w:r>
      </w:del>
      <w:ins w:id="5550" w:author="Weckert, Rohan (LSA)" w:date="2021-12-02T10:54:00Z">
        <w:r w:rsidR="00EC350E" w:rsidRPr="0061400E">
          <w:rPr>
            <w:highlight w:val="yellow"/>
          </w:rPr>
          <w:t>P</w:t>
        </w:r>
      </w:ins>
      <w:r w:rsidRPr="00621279">
        <w:t xml:space="preserve">articipant’s </w:t>
      </w:r>
      <w:r w:rsidRPr="00963E10">
        <w:t xml:space="preserve">assessed </w:t>
      </w:r>
      <w:del w:id="5551" w:author="Weckert, Rohan (LSA)" w:date="2021-12-02T10:55:00Z">
        <w:r w:rsidRPr="0061400E" w:rsidDel="00595D1C">
          <w:rPr>
            <w:highlight w:val="yellow"/>
          </w:rPr>
          <w:delText>t</w:delText>
        </w:r>
      </w:del>
      <w:ins w:id="5552" w:author="Weckert, Rohan (LSA)" w:date="2021-12-02T10:55:00Z">
        <w:r w:rsidR="00595D1C" w:rsidRPr="0061400E">
          <w:rPr>
            <w:highlight w:val="yellow"/>
          </w:rPr>
          <w:t>T</w:t>
        </w:r>
      </w:ins>
      <w:r w:rsidRPr="00963E10">
        <w:t xml:space="preserve">reatment, care and support needs in relation to </w:t>
      </w:r>
      <w:del w:id="5553" w:author="Weckert, Rohan (LSA)" w:date="2021-12-02T10:56:00Z">
        <w:r w:rsidR="005F120C" w:rsidRPr="0061400E" w:rsidDel="005F120C">
          <w:rPr>
            <w:highlight w:val="yellow"/>
          </w:rPr>
          <w:delText>w</w:delText>
        </w:r>
      </w:del>
      <w:ins w:id="5554" w:author="Weckert, Rohan (LSA)" w:date="2021-12-02T10:54:00Z">
        <w:r w:rsidR="00EC350E" w:rsidRPr="0061400E">
          <w:rPr>
            <w:highlight w:val="yellow"/>
          </w:rPr>
          <w:t>W</w:t>
        </w:r>
      </w:ins>
      <w:r w:rsidRPr="00621279">
        <w:t xml:space="preserve">orkplace </w:t>
      </w:r>
      <w:del w:id="5555" w:author="Weckert, Rohan (LSA)" w:date="2021-12-02T10:56:00Z">
        <w:r w:rsidR="005F120C" w:rsidRPr="0061400E" w:rsidDel="005F120C">
          <w:rPr>
            <w:highlight w:val="yellow"/>
          </w:rPr>
          <w:delText>m</w:delText>
        </w:r>
      </w:del>
      <w:ins w:id="5556" w:author="Weckert, Rohan (LSA)" w:date="2021-12-02T10:54:00Z">
        <w:r w:rsidR="00EC350E" w:rsidRPr="0061400E">
          <w:rPr>
            <w:highlight w:val="yellow"/>
          </w:rPr>
          <w:t>M</w:t>
        </w:r>
      </w:ins>
      <w:r w:rsidRPr="00621279">
        <w:t xml:space="preserve">odifications </w:t>
      </w:r>
      <w:r w:rsidRPr="00963E10">
        <w:t xml:space="preserve">will not generally include </w:t>
      </w:r>
      <w:del w:id="5557" w:author="Weckert, Rohan (LSA)" w:date="2021-12-02T10:56:00Z">
        <w:r w:rsidR="005F120C" w:rsidRPr="0061400E" w:rsidDel="005F120C">
          <w:rPr>
            <w:highlight w:val="yellow"/>
          </w:rPr>
          <w:delText>w</w:delText>
        </w:r>
      </w:del>
      <w:ins w:id="5558" w:author="Weckert, Rohan (LSA)" w:date="2021-12-02T10:55:00Z">
        <w:r w:rsidR="00595D1C" w:rsidRPr="0061400E">
          <w:rPr>
            <w:highlight w:val="yellow"/>
          </w:rPr>
          <w:t>W</w:t>
        </w:r>
      </w:ins>
      <w:r w:rsidRPr="00621279">
        <w:t xml:space="preserve">orkplace </w:t>
      </w:r>
      <w:del w:id="5559" w:author="Weckert, Rohan (LSA)" w:date="2021-12-02T10:56:00Z">
        <w:r w:rsidR="005F120C" w:rsidRPr="0061400E" w:rsidDel="005F120C">
          <w:rPr>
            <w:highlight w:val="yellow"/>
          </w:rPr>
          <w:delText>m</w:delText>
        </w:r>
      </w:del>
      <w:ins w:id="5560" w:author="Weckert, Rohan (LSA)" w:date="2021-12-02T10:55:00Z">
        <w:r w:rsidR="00595D1C" w:rsidRPr="0061400E">
          <w:rPr>
            <w:highlight w:val="yellow"/>
          </w:rPr>
          <w:t>M</w:t>
        </w:r>
      </w:ins>
      <w:r w:rsidRPr="00621279">
        <w:t xml:space="preserve">odifications </w:t>
      </w:r>
      <w:r w:rsidRPr="00963E10">
        <w:t xml:space="preserve">for a </w:t>
      </w:r>
      <w:del w:id="5561" w:author="Weckert, Rohan (LSA)" w:date="2021-12-02T10:56:00Z">
        <w:r w:rsidR="005F120C" w:rsidRPr="0061400E" w:rsidDel="005F120C">
          <w:rPr>
            <w:highlight w:val="yellow"/>
          </w:rPr>
          <w:delText>p</w:delText>
        </w:r>
      </w:del>
      <w:ins w:id="5562" w:author="Weckert, Rohan (LSA)" w:date="2021-12-02T10:55:00Z">
        <w:r w:rsidR="00595D1C" w:rsidRPr="0061400E">
          <w:rPr>
            <w:highlight w:val="yellow"/>
          </w:rPr>
          <w:t>P</w:t>
        </w:r>
      </w:ins>
      <w:r w:rsidRPr="00621279">
        <w:t xml:space="preserve">articipant </w:t>
      </w:r>
      <w:r w:rsidRPr="00963E10">
        <w:t>where</w:t>
      </w:r>
      <w:r w:rsidRPr="00621279">
        <w:t xml:space="preserve"> </w:t>
      </w:r>
      <w:ins w:id="5563" w:author="Weckert, Rohan (LSA)" w:date="2021-12-02T10:55:00Z">
        <w:r w:rsidR="005F120C" w:rsidRPr="0061400E">
          <w:rPr>
            <w:highlight w:val="yellow"/>
          </w:rPr>
          <w:t>the</w:t>
        </w:r>
        <w:r w:rsidR="005F120C" w:rsidRPr="00963E10">
          <w:t xml:space="preserve"> </w:t>
        </w:r>
      </w:ins>
      <w:r w:rsidRPr="00963E10">
        <w:t xml:space="preserve">LSA has already funded substantial </w:t>
      </w:r>
      <w:del w:id="5564" w:author="Weckert, Rohan (LSA)" w:date="2021-12-02T10:56:00Z">
        <w:r w:rsidR="005F120C" w:rsidRPr="0061400E" w:rsidDel="005F120C">
          <w:rPr>
            <w:highlight w:val="yellow"/>
          </w:rPr>
          <w:delText>w</w:delText>
        </w:r>
      </w:del>
      <w:ins w:id="5565" w:author="Weckert, Rohan (LSA)" w:date="2021-12-02T10:55:00Z">
        <w:r w:rsidR="00595D1C" w:rsidRPr="0061400E">
          <w:rPr>
            <w:highlight w:val="yellow"/>
          </w:rPr>
          <w:t>W</w:t>
        </w:r>
      </w:ins>
      <w:r w:rsidRPr="00621279">
        <w:t xml:space="preserve">orkplace </w:t>
      </w:r>
      <w:del w:id="5566" w:author="Weckert, Rohan (LSA)" w:date="2021-12-02T10:56:00Z">
        <w:r w:rsidR="005F120C" w:rsidRPr="0061400E" w:rsidDel="005F120C">
          <w:rPr>
            <w:highlight w:val="yellow"/>
          </w:rPr>
          <w:delText>m</w:delText>
        </w:r>
      </w:del>
      <w:ins w:id="5567" w:author="Weckert, Rohan (LSA)" w:date="2021-12-02T10:55:00Z">
        <w:r w:rsidR="00595D1C" w:rsidRPr="0061400E">
          <w:rPr>
            <w:highlight w:val="yellow"/>
          </w:rPr>
          <w:t>M</w:t>
        </w:r>
      </w:ins>
      <w:r w:rsidRPr="00621279">
        <w:t xml:space="preserve">odifications </w:t>
      </w:r>
      <w:r w:rsidRPr="00963E10">
        <w:t>in the past</w:t>
      </w:r>
      <w:r w:rsidR="005F120C">
        <w:t xml:space="preserve"> </w:t>
      </w:r>
      <w:del w:id="5568" w:author="Weckert, Rohan (LSA)" w:date="2021-12-02T10:56:00Z">
        <w:r w:rsidR="005F120C" w:rsidRPr="0061400E" w:rsidDel="005F120C">
          <w:rPr>
            <w:highlight w:val="yellow"/>
          </w:rPr>
          <w:delText>3</w:delText>
        </w:r>
      </w:del>
      <w:r w:rsidRPr="0061400E">
        <w:rPr>
          <w:highlight w:val="yellow"/>
        </w:rPr>
        <w:t xml:space="preserve"> </w:t>
      </w:r>
      <w:ins w:id="5569" w:author="Weckert, Rohan (LSA)" w:date="2021-12-02T10:55:00Z">
        <w:r w:rsidR="005F120C" w:rsidRPr="0061400E">
          <w:rPr>
            <w:highlight w:val="yellow"/>
          </w:rPr>
          <w:t>three</w:t>
        </w:r>
        <w:r w:rsidR="005F120C" w:rsidRPr="00621279">
          <w:t xml:space="preserve"> </w:t>
        </w:r>
      </w:ins>
      <w:r w:rsidRPr="00963E10">
        <w:t>years.</w:t>
      </w:r>
    </w:p>
    <w:p w14:paraId="58DB5D3D" w14:textId="77777777" w:rsidR="00905E60" w:rsidRPr="00963E10" w:rsidRDefault="00905E60" w:rsidP="00BC5080">
      <w:pPr>
        <w:pStyle w:val="Heading2"/>
      </w:pPr>
      <w:bookmarkStart w:id="5570" w:name="_Toc90287365"/>
      <w:r w:rsidRPr="00963E10">
        <w:t>Modifications to a workplace or education facility</w:t>
      </w:r>
      <w:bookmarkEnd w:id="5570"/>
      <w:r w:rsidRPr="00963E10">
        <w:t xml:space="preserve"> </w:t>
      </w:r>
    </w:p>
    <w:p w14:paraId="7294DBAD" w14:textId="2E9D41DE" w:rsidR="00905E60" w:rsidRPr="00963E10" w:rsidRDefault="00905E60" w:rsidP="00032907">
      <w:pPr>
        <w:pStyle w:val="11BodyRules"/>
      </w:pPr>
      <w:r w:rsidRPr="00963E10">
        <w:t xml:space="preserve">The LSA considers </w:t>
      </w:r>
      <w:del w:id="5571" w:author="Weckert, Rohan (LSA)" w:date="2021-12-02T15:54:00Z">
        <w:r w:rsidRPr="0061400E" w:rsidDel="00723467">
          <w:rPr>
            <w:highlight w:val="yellow"/>
          </w:rPr>
          <w:delText>t</w:delText>
        </w:r>
      </w:del>
      <w:ins w:id="5572" w:author="Weckert, Rohan (LSA)" w:date="2021-12-02T15:54:00Z">
        <w:r w:rsidR="00723467" w:rsidRPr="0061400E">
          <w:rPr>
            <w:highlight w:val="yellow"/>
          </w:rPr>
          <w:t>T</w:t>
        </w:r>
      </w:ins>
      <w:r w:rsidRPr="00963E10">
        <w:t>reatment, care and support needs in connection with workplace and education facility modification to be necessary and reasonable only when:</w:t>
      </w:r>
    </w:p>
    <w:p w14:paraId="53BC78FA" w14:textId="77777777" w:rsidR="00905E60" w:rsidRPr="00963E10" w:rsidRDefault="00905E60" w:rsidP="00032907">
      <w:pPr>
        <w:pStyle w:val="111BodyRules"/>
      </w:pPr>
      <w:r w:rsidRPr="00963E10">
        <w:t>it has been confirmed the proposed modifications are not available under another scheme or legislation, including any reasonable adjustments an employer or education provider may be obliged to make;</w:t>
      </w:r>
    </w:p>
    <w:p w14:paraId="0079F5DA" w14:textId="43891517" w:rsidR="00905E60" w:rsidRPr="00963E10" w:rsidRDefault="00905E60" w:rsidP="00032907">
      <w:pPr>
        <w:pStyle w:val="111BodyRules"/>
      </w:pPr>
      <w:r w:rsidRPr="00963E10">
        <w:t xml:space="preserve">an </w:t>
      </w:r>
      <w:del w:id="5573" w:author="Weckert, Rohan (LSA)" w:date="2021-12-02T10:59:00Z">
        <w:r w:rsidR="00E84A08" w:rsidRPr="0061400E" w:rsidDel="00E84A08">
          <w:rPr>
            <w:highlight w:val="yellow"/>
          </w:rPr>
          <w:delText>a</w:delText>
        </w:r>
      </w:del>
      <w:ins w:id="5574" w:author="Weckert, Rohan (LSA)" w:date="2021-12-02T10:56:00Z">
        <w:r w:rsidR="005F120C" w:rsidRPr="0061400E">
          <w:rPr>
            <w:highlight w:val="yellow"/>
          </w:rPr>
          <w:t>A</w:t>
        </w:r>
      </w:ins>
      <w:r w:rsidRPr="00621279">
        <w:t xml:space="preserve">ppropriately </w:t>
      </w:r>
      <w:del w:id="5575" w:author="Weckert, Rohan (LSA)" w:date="2021-12-02T10:59:00Z">
        <w:r w:rsidR="00E84A08" w:rsidRPr="0061400E" w:rsidDel="00E84A08">
          <w:rPr>
            <w:highlight w:val="yellow"/>
          </w:rPr>
          <w:delText>q</w:delText>
        </w:r>
      </w:del>
      <w:ins w:id="5576" w:author="Weckert, Rohan (LSA)" w:date="2021-12-02T10:56:00Z">
        <w:r w:rsidR="005F120C" w:rsidRPr="0061400E">
          <w:rPr>
            <w:highlight w:val="yellow"/>
          </w:rPr>
          <w:t>Q</w:t>
        </w:r>
      </w:ins>
      <w:r w:rsidRPr="00621279">
        <w:t xml:space="preserve">ualified </w:t>
      </w:r>
      <w:r w:rsidRPr="00963E10">
        <w:t xml:space="preserve">occupational therapist has recommended the modifications to meet a </w:t>
      </w:r>
      <w:del w:id="5577" w:author="Weckert, Rohan (LSA)" w:date="2021-12-02T10:59:00Z">
        <w:r w:rsidR="00E84A08" w:rsidRPr="0061400E" w:rsidDel="00E84A08">
          <w:rPr>
            <w:highlight w:val="yellow"/>
          </w:rPr>
          <w:delText>p</w:delText>
        </w:r>
      </w:del>
      <w:ins w:id="5578" w:author="Weckert, Rohan (LSA)" w:date="2021-12-02T10:56:00Z">
        <w:r w:rsidR="005F120C" w:rsidRPr="0061400E">
          <w:rPr>
            <w:highlight w:val="yellow"/>
          </w:rPr>
          <w:t>P</w:t>
        </w:r>
      </w:ins>
      <w:r w:rsidRPr="00621279">
        <w:t xml:space="preserve">articipant’s </w:t>
      </w:r>
      <w:del w:id="5579" w:author="Weckert, Rohan (LSA)" w:date="2021-12-02T10:59:00Z">
        <w:r w:rsidR="00E84A08" w:rsidRPr="0061400E" w:rsidDel="00E84A08">
          <w:rPr>
            <w:highlight w:val="yellow"/>
          </w:rPr>
          <w:delText>m</w:delText>
        </w:r>
      </w:del>
      <w:ins w:id="5580" w:author="Weckert, Rohan (LSA)" w:date="2021-12-02T10:56:00Z">
        <w:r w:rsidR="005F120C" w:rsidRPr="0061400E">
          <w:rPr>
            <w:highlight w:val="yellow"/>
          </w:rPr>
          <w:t>M</w:t>
        </w:r>
      </w:ins>
      <w:r w:rsidRPr="00621279">
        <w:t xml:space="preserve">otor </w:t>
      </w:r>
      <w:del w:id="5581" w:author="Weckert, Rohan (LSA)" w:date="2021-12-02T10:59:00Z">
        <w:r w:rsidR="00E84A08" w:rsidRPr="0061400E" w:rsidDel="00E84A08">
          <w:rPr>
            <w:highlight w:val="yellow"/>
          </w:rPr>
          <w:delText>v</w:delText>
        </w:r>
      </w:del>
      <w:ins w:id="5582" w:author="Weckert, Rohan (LSA)" w:date="2021-12-02T10:57:00Z">
        <w:r w:rsidR="005F120C" w:rsidRPr="0061400E">
          <w:rPr>
            <w:highlight w:val="yellow"/>
          </w:rPr>
          <w:t>V</w:t>
        </w:r>
      </w:ins>
      <w:r w:rsidRPr="00621279">
        <w:t xml:space="preserve">ehicle </w:t>
      </w:r>
      <w:del w:id="5583" w:author="Weckert, Rohan (LSA)" w:date="2021-12-02T10:59:00Z">
        <w:r w:rsidR="00E84A08" w:rsidRPr="0061400E" w:rsidDel="00E84A08">
          <w:rPr>
            <w:highlight w:val="yellow"/>
          </w:rPr>
          <w:delText>i</w:delText>
        </w:r>
      </w:del>
      <w:ins w:id="5584" w:author="Weckert, Rohan (LSA)" w:date="2021-12-02T10:57:00Z">
        <w:r w:rsidR="005F120C" w:rsidRPr="0061400E">
          <w:rPr>
            <w:highlight w:val="yellow"/>
          </w:rPr>
          <w:t>I</w:t>
        </w:r>
      </w:ins>
      <w:r w:rsidRPr="00621279">
        <w:t>njury</w:t>
      </w:r>
      <w:r w:rsidRPr="00963E10">
        <w:t>-related need in a workplace or education facility modifications report; and</w:t>
      </w:r>
    </w:p>
    <w:p w14:paraId="61D9564E" w14:textId="42A97A7B" w:rsidR="00905E60" w:rsidRPr="00963E10" w:rsidRDefault="00905E60" w:rsidP="00032907">
      <w:pPr>
        <w:pStyle w:val="111BodyRules"/>
      </w:pPr>
      <w:r w:rsidRPr="00963E10">
        <w:t xml:space="preserve">the employer or education provider and the building owner (if different) both agree </w:t>
      </w:r>
      <w:del w:id="5585" w:author="Weckert, Rohan (LSA)" w:date="2021-12-02T10:59:00Z">
        <w:r w:rsidR="00E84A08" w:rsidRPr="0061400E" w:rsidDel="00E84A08">
          <w:rPr>
            <w:highlight w:val="yellow"/>
          </w:rPr>
          <w:delText>i</w:delText>
        </w:r>
      </w:del>
      <w:ins w:id="5586" w:author="Weckert, Rohan (LSA)" w:date="2021-12-02T10:57:00Z">
        <w:r w:rsidR="005E2D11" w:rsidRPr="0061400E">
          <w:rPr>
            <w:highlight w:val="yellow"/>
          </w:rPr>
          <w:t>I</w:t>
        </w:r>
      </w:ins>
      <w:r w:rsidRPr="00621279">
        <w:t xml:space="preserve">n </w:t>
      </w:r>
      <w:del w:id="5587" w:author="Weckert, Rohan (LSA)" w:date="2021-12-02T10:59:00Z">
        <w:r w:rsidR="00E84A08" w:rsidRPr="0061400E" w:rsidDel="00E84A08">
          <w:rPr>
            <w:highlight w:val="yellow"/>
          </w:rPr>
          <w:delText>w</w:delText>
        </w:r>
      </w:del>
      <w:ins w:id="5588" w:author="Weckert, Rohan (LSA)" w:date="2021-12-02T10:57:00Z">
        <w:r w:rsidR="005E2D11" w:rsidRPr="0061400E">
          <w:rPr>
            <w:highlight w:val="yellow"/>
          </w:rPr>
          <w:t>W</w:t>
        </w:r>
      </w:ins>
      <w:r w:rsidRPr="00621279">
        <w:t xml:space="preserve">riting </w:t>
      </w:r>
      <w:r w:rsidRPr="00963E10">
        <w:t>to the modifications.</w:t>
      </w:r>
    </w:p>
    <w:p w14:paraId="69D0CB52" w14:textId="16B293F5" w:rsidR="00905E60" w:rsidRPr="00963E10" w:rsidRDefault="00905E60" w:rsidP="00032907">
      <w:pPr>
        <w:pStyle w:val="11BodyRules"/>
      </w:pPr>
      <w:r w:rsidRPr="00963E10">
        <w:t xml:space="preserve">In relation to </w:t>
      </w:r>
      <w:del w:id="5589" w:author="Weckert, Rohan (LSA)" w:date="2021-12-02T10:59:00Z">
        <w:r w:rsidR="00E84A08" w:rsidRPr="0061400E" w:rsidDel="00E84A08">
          <w:rPr>
            <w:highlight w:val="yellow"/>
          </w:rPr>
          <w:delText>w</w:delText>
        </w:r>
      </w:del>
      <w:ins w:id="5590" w:author="Weckert, Rohan (LSA)" w:date="2021-12-02T10:57:00Z">
        <w:r w:rsidR="005E2D11" w:rsidRPr="0061400E">
          <w:rPr>
            <w:highlight w:val="yellow"/>
          </w:rPr>
          <w:t>W</w:t>
        </w:r>
      </w:ins>
      <w:r w:rsidRPr="00621279">
        <w:t xml:space="preserve">orkplace </w:t>
      </w:r>
      <w:del w:id="5591" w:author="Weckert, Rohan (LSA)" w:date="2021-12-02T10:59:00Z">
        <w:r w:rsidR="00E84A08" w:rsidRPr="0061400E" w:rsidDel="00E84A08">
          <w:rPr>
            <w:highlight w:val="yellow"/>
          </w:rPr>
          <w:delText>m</w:delText>
        </w:r>
      </w:del>
      <w:ins w:id="5592" w:author="Weckert, Rohan (LSA)" w:date="2021-12-02T10:57:00Z">
        <w:r w:rsidR="005E2D11" w:rsidRPr="0061400E">
          <w:rPr>
            <w:highlight w:val="yellow"/>
          </w:rPr>
          <w:t>M</w:t>
        </w:r>
      </w:ins>
      <w:r w:rsidRPr="00621279">
        <w:t xml:space="preserve">odifications </w:t>
      </w:r>
      <w:r w:rsidRPr="00963E10">
        <w:t xml:space="preserve">(see definition in Part 1 Rule </w:t>
      </w:r>
      <w:del w:id="5593" w:author="Rohan Weckert" w:date="2021-11-01T16:32:00Z">
        <w:r w:rsidRPr="0061400E" w:rsidDel="00C34EA9">
          <w:rPr>
            <w:highlight w:val="yellow"/>
          </w:rPr>
          <w:delText>4</w:delText>
        </w:r>
      </w:del>
      <w:ins w:id="5594" w:author="Rohan Weckert" w:date="2021-11-01T16:32:00Z">
        <w:r w:rsidR="00C34EA9" w:rsidRPr="0061400E">
          <w:rPr>
            <w:highlight w:val="yellow"/>
          </w:rPr>
          <w:t>2</w:t>
        </w:r>
      </w:ins>
      <w:r w:rsidRPr="00621279">
        <w:t>.</w:t>
      </w:r>
      <w:r w:rsidRPr="00963E10">
        <w:t>1), these will be necessary and reasonable only if:</w:t>
      </w:r>
    </w:p>
    <w:p w14:paraId="0A14FE0E" w14:textId="78EA4DE0" w:rsidR="00905E60" w:rsidRPr="00963E10" w:rsidRDefault="00905E60" w:rsidP="00032907">
      <w:pPr>
        <w:pStyle w:val="111BodyRules"/>
      </w:pPr>
      <w:r w:rsidRPr="00963E10">
        <w:t xml:space="preserve">the long-term impact of the </w:t>
      </w:r>
      <w:del w:id="5595" w:author="Weckert, Rohan (LSA)" w:date="2021-12-02T10:59:00Z">
        <w:r w:rsidR="00E84A08" w:rsidRPr="0061400E" w:rsidDel="00E84A08">
          <w:rPr>
            <w:highlight w:val="yellow"/>
          </w:rPr>
          <w:delText>p</w:delText>
        </w:r>
      </w:del>
      <w:ins w:id="5596" w:author="Weckert, Rohan (LSA)" w:date="2021-12-02T10:58:00Z">
        <w:r w:rsidR="001706E3" w:rsidRPr="0061400E">
          <w:rPr>
            <w:highlight w:val="yellow"/>
          </w:rPr>
          <w:t>P</w:t>
        </w:r>
      </w:ins>
      <w:r w:rsidRPr="00621279">
        <w:t xml:space="preserve">articipant’s </w:t>
      </w:r>
      <w:del w:id="5597" w:author="Weckert, Rohan (LSA)" w:date="2021-12-02T10:59:00Z">
        <w:r w:rsidR="00E84A08" w:rsidRPr="0061400E" w:rsidDel="00E84A08">
          <w:rPr>
            <w:highlight w:val="yellow"/>
          </w:rPr>
          <w:delText>m</w:delText>
        </w:r>
      </w:del>
      <w:ins w:id="5598" w:author="Weckert, Rohan (LSA)" w:date="2021-12-02T10:58:00Z">
        <w:r w:rsidR="001706E3" w:rsidRPr="0061400E">
          <w:rPr>
            <w:highlight w:val="yellow"/>
          </w:rPr>
          <w:t>M</w:t>
        </w:r>
      </w:ins>
      <w:r w:rsidRPr="00621279">
        <w:t xml:space="preserve">otor </w:t>
      </w:r>
      <w:del w:id="5599" w:author="Weckert, Rohan (LSA)" w:date="2021-12-02T10:59:00Z">
        <w:r w:rsidR="00E84A08" w:rsidRPr="0061400E" w:rsidDel="00E84A08">
          <w:rPr>
            <w:highlight w:val="yellow"/>
          </w:rPr>
          <w:delText>v</w:delText>
        </w:r>
      </w:del>
      <w:ins w:id="5600" w:author="Weckert, Rohan (LSA)" w:date="2021-12-02T10:58:00Z">
        <w:r w:rsidR="001706E3" w:rsidRPr="0061400E">
          <w:rPr>
            <w:highlight w:val="yellow"/>
          </w:rPr>
          <w:t>V</w:t>
        </w:r>
      </w:ins>
      <w:r w:rsidRPr="00621279">
        <w:t xml:space="preserve">ehicle </w:t>
      </w:r>
      <w:del w:id="5601" w:author="Weckert, Rohan (LSA)" w:date="2021-12-02T10:59:00Z">
        <w:r w:rsidR="00E84A08" w:rsidRPr="0061400E" w:rsidDel="00E84A08">
          <w:rPr>
            <w:highlight w:val="yellow"/>
          </w:rPr>
          <w:delText>i</w:delText>
        </w:r>
      </w:del>
      <w:ins w:id="5602" w:author="Weckert, Rohan (LSA)" w:date="2021-12-02T10:58:00Z">
        <w:r w:rsidR="001706E3" w:rsidRPr="0061400E">
          <w:rPr>
            <w:highlight w:val="yellow"/>
          </w:rPr>
          <w:t>I</w:t>
        </w:r>
      </w:ins>
      <w:r w:rsidRPr="00621279">
        <w:t xml:space="preserve">njury </w:t>
      </w:r>
      <w:r w:rsidRPr="00963E10">
        <w:t>prevents them from performing their duties within the existing workplace environment without modification to the layout or fittings;</w:t>
      </w:r>
    </w:p>
    <w:p w14:paraId="62631CD3" w14:textId="3046E2A7" w:rsidR="00905E60" w:rsidRPr="00963E10" w:rsidRDefault="00905E60" w:rsidP="00032907">
      <w:pPr>
        <w:pStyle w:val="111BodyRules"/>
      </w:pPr>
      <w:r w:rsidRPr="00963E10">
        <w:t xml:space="preserve">there is an employer who has confirmed </w:t>
      </w:r>
      <w:del w:id="5603" w:author="Weckert, Rohan (LSA)" w:date="2021-12-02T11:00:00Z">
        <w:r w:rsidR="000705B6" w:rsidRPr="0061400E" w:rsidDel="000705B6">
          <w:rPr>
            <w:highlight w:val="yellow"/>
          </w:rPr>
          <w:delText>i</w:delText>
        </w:r>
      </w:del>
      <w:ins w:id="5604" w:author="Weckert, Rohan (LSA)" w:date="2021-12-02T10:59:00Z">
        <w:r w:rsidR="00D943D9" w:rsidRPr="0061400E">
          <w:rPr>
            <w:highlight w:val="yellow"/>
          </w:rPr>
          <w:t>I</w:t>
        </w:r>
      </w:ins>
      <w:r w:rsidRPr="00621279">
        <w:t xml:space="preserve">n </w:t>
      </w:r>
      <w:del w:id="5605" w:author="Weckert, Rohan (LSA)" w:date="2021-12-02T11:00:00Z">
        <w:r w:rsidR="000705B6" w:rsidRPr="0061400E" w:rsidDel="000705B6">
          <w:rPr>
            <w:highlight w:val="yellow"/>
          </w:rPr>
          <w:delText>w</w:delText>
        </w:r>
      </w:del>
      <w:ins w:id="5606" w:author="Weckert, Rohan (LSA)" w:date="2021-12-02T10:59:00Z">
        <w:r w:rsidR="00D943D9" w:rsidRPr="0061400E">
          <w:rPr>
            <w:highlight w:val="yellow"/>
          </w:rPr>
          <w:t>W</w:t>
        </w:r>
      </w:ins>
      <w:r w:rsidRPr="00621279">
        <w:t xml:space="preserve">riting </w:t>
      </w:r>
      <w:r w:rsidRPr="00963E10">
        <w:t xml:space="preserve">they will provide employment for the </w:t>
      </w:r>
      <w:del w:id="5607" w:author="Weckert, Rohan (LSA)" w:date="2021-12-02T11:00:00Z">
        <w:r w:rsidR="000705B6" w:rsidRPr="0061400E" w:rsidDel="000705B6">
          <w:rPr>
            <w:highlight w:val="yellow"/>
          </w:rPr>
          <w:delText>p</w:delText>
        </w:r>
      </w:del>
      <w:ins w:id="5608" w:author="Weckert, Rohan (LSA)" w:date="2021-12-02T11:00:00Z">
        <w:r w:rsidR="00D943D9" w:rsidRPr="0061400E">
          <w:rPr>
            <w:highlight w:val="yellow"/>
          </w:rPr>
          <w:t>P</w:t>
        </w:r>
      </w:ins>
      <w:r w:rsidRPr="00621279">
        <w:t xml:space="preserve">articipant </w:t>
      </w:r>
      <w:r w:rsidRPr="00963E10">
        <w:t>for a minimum period of 3 years;</w:t>
      </w:r>
    </w:p>
    <w:p w14:paraId="0F55BE45" w14:textId="6D403176" w:rsidR="00905E60" w:rsidRPr="00963E10" w:rsidRDefault="00905E60" w:rsidP="00032907">
      <w:pPr>
        <w:pStyle w:val="111BodyRules"/>
      </w:pPr>
      <w:r w:rsidRPr="00963E10">
        <w:t xml:space="preserve">the </w:t>
      </w:r>
      <w:del w:id="5609" w:author="Weckert, Rohan (LSA)" w:date="2021-12-02T11:00:00Z">
        <w:r w:rsidR="000705B6" w:rsidRPr="0061400E" w:rsidDel="000705B6">
          <w:rPr>
            <w:highlight w:val="yellow"/>
          </w:rPr>
          <w:delText>w</w:delText>
        </w:r>
      </w:del>
      <w:ins w:id="5610" w:author="Weckert, Rohan (LSA)" w:date="2021-12-02T11:00:00Z">
        <w:r w:rsidR="00D943D9" w:rsidRPr="0061400E">
          <w:rPr>
            <w:highlight w:val="yellow"/>
          </w:rPr>
          <w:t>W</w:t>
        </w:r>
      </w:ins>
      <w:r w:rsidRPr="00621279">
        <w:t xml:space="preserve">orkplace </w:t>
      </w:r>
      <w:del w:id="5611" w:author="Weckert, Rohan (LSA)" w:date="2021-12-02T11:00:00Z">
        <w:r w:rsidR="000705B6" w:rsidRPr="0061400E" w:rsidDel="000705B6">
          <w:rPr>
            <w:highlight w:val="yellow"/>
          </w:rPr>
          <w:delText>m</w:delText>
        </w:r>
      </w:del>
      <w:ins w:id="5612" w:author="Weckert, Rohan (LSA)" w:date="2021-12-02T11:00:00Z">
        <w:r w:rsidR="00D943D9" w:rsidRPr="0061400E">
          <w:rPr>
            <w:highlight w:val="yellow"/>
          </w:rPr>
          <w:t>M</w:t>
        </w:r>
      </w:ins>
      <w:r w:rsidRPr="00621279">
        <w:t xml:space="preserve">odification </w:t>
      </w:r>
      <w:r w:rsidRPr="00963E10">
        <w:t xml:space="preserve">is the most cost-effective means for enabling the </w:t>
      </w:r>
      <w:del w:id="5613" w:author="Weckert, Rohan (LSA)" w:date="2021-12-02T11:00:00Z">
        <w:r w:rsidR="000705B6" w:rsidRPr="0061400E" w:rsidDel="000705B6">
          <w:rPr>
            <w:highlight w:val="yellow"/>
          </w:rPr>
          <w:delText>p</w:delText>
        </w:r>
      </w:del>
      <w:ins w:id="5614" w:author="Weckert, Rohan (LSA)" w:date="2021-12-02T11:00:00Z">
        <w:r w:rsidR="000705B6" w:rsidRPr="0061400E">
          <w:rPr>
            <w:highlight w:val="yellow"/>
          </w:rPr>
          <w:t>P</w:t>
        </w:r>
      </w:ins>
      <w:r w:rsidRPr="00621279">
        <w:t xml:space="preserve">articipant </w:t>
      </w:r>
      <w:r w:rsidRPr="00963E10">
        <w:t>to return to work and all other alternatives have been considered; and</w:t>
      </w:r>
    </w:p>
    <w:p w14:paraId="67711AF5" w14:textId="77777777" w:rsidR="00905E60" w:rsidRPr="00963E10" w:rsidRDefault="00905E60" w:rsidP="00032907">
      <w:pPr>
        <w:pStyle w:val="111BodyRules"/>
      </w:pPr>
      <w:r w:rsidRPr="00963E10">
        <w:lastRenderedPageBreak/>
        <w:t>a workplace assessment or work options plan has been conducted and the LSA has agreed to support the work goal.</w:t>
      </w:r>
    </w:p>
    <w:p w14:paraId="79240430" w14:textId="77777777" w:rsidR="00905E60" w:rsidRPr="00963E10" w:rsidRDefault="00905E60" w:rsidP="00032907">
      <w:pPr>
        <w:pStyle w:val="11BodyRules"/>
      </w:pPr>
      <w:r w:rsidRPr="00963E10">
        <w:t>In relation to education facility modifications, these will be necessary and reasonable only if:</w:t>
      </w:r>
    </w:p>
    <w:p w14:paraId="75C1A7CF" w14:textId="77777777" w:rsidR="00905E60" w:rsidRPr="00963E10" w:rsidRDefault="00905E60" w:rsidP="00032907">
      <w:pPr>
        <w:pStyle w:val="111BodyRules"/>
      </w:pPr>
      <w:r w:rsidRPr="00963E10">
        <w:t>there is no other funding source and the modifications would not be provided under any other legislation or scheme;</w:t>
      </w:r>
    </w:p>
    <w:p w14:paraId="214FB280" w14:textId="093FC37D" w:rsidR="00905E60" w:rsidRPr="00963E10" w:rsidRDefault="00905E60" w:rsidP="00032907">
      <w:pPr>
        <w:pStyle w:val="111BodyRules"/>
      </w:pPr>
      <w:r w:rsidRPr="00963E10">
        <w:t xml:space="preserve">the long-term impact of the </w:t>
      </w:r>
      <w:del w:id="5615" w:author="Weckert, Rohan (LSA)" w:date="2021-12-02T11:02:00Z">
        <w:r w:rsidR="00C20D37" w:rsidRPr="0061400E" w:rsidDel="00C20D37">
          <w:rPr>
            <w:highlight w:val="yellow"/>
          </w:rPr>
          <w:delText>p</w:delText>
        </w:r>
      </w:del>
      <w:ins w:id="5616" w:author="Weckert, Rohan (LSA)" w:date="2021-12-02T11:01:00Z">
        <w:r w:rsidR="00687815" w:rsidRPr="0061400E">
          <w:rPr>
            <w:highlight w:val="yellow"/>
          </w:rPr>
          <w:t>P</w:t>
        </w:r>
      </w:ins>
      <w:r w:rsidRPr="00621279">
        <w:t xml:space="preserve">articipant’s </w:t>
      </w:r>
      <w:del w:id="5617" w:author="Weckert, Rohan (LSA)" w:date="2021-12-02T11:02:00Z">
        <w:r w:rsidR="00C20D37" w:rsidRPr="0061400E" w:rsidDel="00C20D37">
          <w:rPr>
            <w:highlight w:val="yellow"/>
          </w:rPr>
          <w:delText>m</w:delText>
        </w:r>
      </w:del>
      <w:ins w:id="5618" w:author="Weckert, Rohan (LSA)" w:date="2021-12-02T11:01:00Z">
        <w:r w:rsidR="00687815" w:rsidRPr="0061400E">
          <w:rPr>
            <w:highlight w:val="yellow"/>
          </w:rPr>
          <w:t>M</w:t>
        </w:r>
      </w:ins>
      <w:r w:rsidRPr="00621279">
        <w:t xml:space="preserve">otor </w:t>
      </w:r>
      <w:del w:id="5619" w:author="Weckert, Rohan (LSA)" w:date="2021-12-02T11:02:00Z">
        <w:r w:rsidR="00C20D37" w:rsidRPr="0061400E" w:rsidDel="00C20D37">
          <w:rPr>
            <w:highlight w:val="yellow"/>
          </w:rPr>
          <w:delText>v</w:delText>
        </w:r>
      </w:del>
      <w:ins w:id="5620" w:author="Weckert, Rohan (LSA)" w:date="2021-12-02T11:01:00Z">
        <w:r w:rsidR="00687815" w:rsidRPr="0061400E">
          <w:rPr>
            <w:highlight w:val="yellow"/>
          </w:rPr>
          <w:t>V</w:t>
        </w:r>
      </w:ins>
      <w:r w:rsidRPr="00621279">
        <w:t>ehicle</w:t>
      </w:r>
      <w:r w:rsidRPr="00963E10">
        <w:t xml:space="preserve"> </w:t>
      </w:r>
      <w:del w:id="5621" w:author="Weckert, Rohan (LSA)" w:date="2021-12-02T11:02:00Z">
        <w:r w:rsidR="00C20D37" w:rsidRPr="0061400E" w:rsidDel="00C20D37">
          <w:rPr>
            <w:highlight w:val="yellow"/>
          </w:rPr>
          <w:delText>accident i</w:delText>
        </w:r>
      </w:del>
      <w:ins w:id="5622" w:author="Weckert, Rohan (LSA)" w:date="2021-12-02T11:01:00Z">
        <w:r w:rsidR="00687815" w:rsidRPr="0061400E">
          <w:rPr>
            <w:highlight w:val="yellow"/>
          </w:rPr>
          <w:t>I</w:t>
        </w:r>
      </w:ins>
      <w:r w:rsidRPr="00963E10">
        <w:t xml:space="preserve">njury prevents them from learning within the existing education facility without modification to the layout or fittings; </w:t>
      </w:r>
    </w:p>
    <w:p w14:paraId="097FAD8C" w14:textId="6E3B3925" w:rsidR="00905E60" w:rsidRPr="00963E10" w:rsidRDefault="00905E60" w:rsidP="00032907">
      <w:pPr>
        <w:pStyle w:val="111BodyRules"/>
      </w:pPr>
      <w:r w:rsidRPr="00963E10">
        <w:t xml:space="preserve">the education facility modification is the most cost-effective means for enabling the </w:t>
      </w:r>
      <w:del w:id="5623" w:author="Weckert, Rohan (LSA)" w:date="2021-12-02T11:02:00Z">
        <w:r w:rsidR="00C20D37" w:rsidRPr="0061400E" w:rsidDel="00C20D37">
          <w:rPr>
            <w:highlight w:val="yellow"/>
          </w:rPr>
          <w:delText>p</w:delText>
        </w:r>
      </w:del>
      <w:ins w:id="5624" w:author="Weckert, Rohan (LSA)" w:date="2021-12-02T11:01:00Z">
        <w:r w:rsidR="00C20D37" w:rsidRPr="0061400E">
          <w:rPr>
            <w:highlight w:val="yellow"/>
          </w:rPr>
          <w:t>P</w:t>
        </w:r>
      </w:ins>
      <w:r w:rsidRPr="00963E10">
        <w:t>articipant to participate in the education activity and all other alternatives have been considered; and</w:t>
      </w:r>
    </w:p>
    <w:p w14:paraId="7433B209" w14:textId="1AED47B9" w:rsidR="0043049F" w:rsidRDefault="00905E60" w:rsidP="0043049F">
      <w:pPr>
        <w:pStyle w:val="111BodyRules"/>
      </w:pPr>
      <w:r w:rsidRPr="00963E10">
        <w:t xml:space="preserve">for adult learners, the education program has been identified through a work options plan and LSA has agreed to support the work goal. </w:t>
      </w:r>
    </w:p>
    <w:p w14:paraId="7B38EC82" w14:textId="06C4381A" w:rsidR="0043049F" w:rsidRPr="00A9307A" w:rsidRDefault="0043049F" w:rsidP="0043049F">
      <w:pPr>
        <w:pStyle w:val="111BodyRules"/>
        <w:numPr>
          <w:ilvl w:val="0"/>
          <w:numId w:val="0"/>
        </w:numPr>
        <w:rPr>
          <w:ins w:id="5625" w:author="Weckert, Rohan (LSA)" w:date="2021-12-02T11:06:00Z"/>
          <w:b/>
          <w:bCs/>
        </w:rPr>
      </w:pPr>
      <w:ins w:id="5626" w:author="Weckert, Rohan (LSA)" w:date="2021-12-02T11:07:00Z">
        <w:r w:rsidRPr="00A9307A">
          <w:rPr>
            <w:b/>
            <w:bCs/>
            <w:highlight w:val="yellow"/>
          </w:rPr>
          <w:t>Part 22 Rule 2.4 in the 2018 version of the LSS Rules has been moved to Part 22 Rule 5</w:t>
        </w:r>
      </w:ins>
    </w:p>
    <w:p w14:paraId="71E78AE2" w14:textId="6C808F24" w:rsidR="0043049F" w:rsidRPr="0061400E" w:rsidDel="002138F8" w:rsidRDefault="0043049F" w:rsidP="0043049F">
      <w:pPr>
        <w:pStyle w:val="11BodyRules"/>
        <w:rPr>
          <w:del w:id="5627" w:author="Weckert, Rohan (LSA)" w:date="2021-12-02T11:09:00Z"/>
          <w:highlight w:val="yellow"/>
        </w:rPr>
      </w:pPr>
      <w:del w:id="5628" w:author="Weckert, Rohan (LSA)" w:date="2021-12-02T11:09:00Z">
        <w:r w:rsidRPr="0061400E" w:rsidDel="002138F8">
          <w:rPr>
            <w:highlight w:val="yellow"/>
          </w:rPr>
          <w:delText>The following workplace or education facility modifications are not considered necessary and reasonable treatment, care and support needs:</w:delText>
        </w:r>
      </w:del>
    </w:p>
    <w:p w14:paraId="5AC8028D" w14:textId="77B7AEEE" w:rsidR="0043049F" w:rsidRPr="0061400E" w:rsidDel="002138F8" w:rsidRDefault="0043049F" w:rsidP="0043049F">
      <w:pPr>
        <w:pStyle w:val="111BodyRules"/>
        <w:rPr>
          <w:del w:id="5629" w:author="Weckert, Rohan (LSA)" w:date="2021-12-02T11:09:00Z"/>
          <w:highlight w:val="yellow"/>
        </w:rPr>
      </w:pPr>
      <w:del w:id="5630" w:author="Weckert, Rohan (LSA)" w:date="2021-12-02T11:09:00Z">
        <w:r w:rsidRPr="0061400E" w:rsidDel="002138F8">
          <w:rPr>
            <w:highlight w:val="yellow"/>
          </w:rPr>
          <w:delText>modifications to any workplace or education facility that constitute, are likely to constitute, or will result in, an illegal structure;</w:delText>
        </w:r>
      </w:del>
    </w:p>
    <w:p w14:paraId="4616C9BE" w14:textId="45408904" w:rsidR="0043049F" w:rsidRPr="0061400E" w:rsidDel="002138F8" w:rsidRDefault="0043049F" w:rsidP="0043049F">
      <w:pPr>
        <w:pStyle w:val="111BodyRules"/>
        <w:rPr>
          <w:del w:id="5631" w:author="Weckert, Rohan (LSA)" w:date="2021-12-02T11:09:00Z"/>
          <w:highlight w:val="yellow"/>
        </w:rPr>
      </w:pPr>
      <w:del w:id="5632" w:author="Weckert, Rohan (LSA)" w:date="2021-12-02T11:09:00Z">
        <w:r w:rsidRPr="0061400E" w:rsidDel="002138F8">
          <w:rPr>
            <w:highlight w:val="yellow"/>
          </w:rPr>
          <w:delText>modifications that are undertaken without approval from the LSA;</w:delText>
        </w:r>
      </w:del>
    </w:p>
    <w:p w14:paraId="734654CA" w14:textId="2B8C9385" w:rsidR="0043049F" w:rsidRPr="0061400E" w:rsidDel="002138F8" w:rsidRDefault="0043049F" w:rsidP="0043049F">
      <w:pPr>
        <w:pStyle w:val="111BodyRules"/>
        <w:rPr>
          <w:del w:id="5633" w:author="Weckert, Rohan (LSA)" w:date="2021-12-02T11:09:00Z"/>
          <w:highlight w:val="yellow"/>
        </w:rPr>
      </w:pPr>
      <w:del w:id="5634" w:author="Weckert, Rohan (LSA)" w:date="2021-12-02T11:09:00Z">
        <w:r w:rsidRPr="0061400E" w:rsidDel="002138F8">
          <w:rPr>
            <w:highlight w:val="yellow"/>
          </w:rPr>
          <w:delText>modifications where the owner, body corporate or other responsible authority has not given permission for the modifications and such permission is required;</w:delText>
        </w:r>
      </w:del>
    </w:p>
    <w:p w14:paraId="6C2FB042" w14:textId="382BA247" w:rsidR="0043049F" w:rsidRPr="0061400E" w:rsidDel="002138F8" w:rsidRDefault="0043049F" w:rsidP="0043049F">
      <w:pPr>
        <w:pStyle w:val="111BodyRules"/>
        <w:rPr>
          <w:del w:id="5635" w:author="Weckert, Rohan (LSA)" w:date="2021-12-02T11:09:00Z"/>
          <w:highlight w:val="yellow"/>
        </w:rPr>
      </w:pPr>
      <w:del w:id="5636" w:author="Weckert, Rohan (LSA)" w:date="2021-12-02T11:09:00Z">
        <w:r w:rsidRPr="0061400E" w:rsidDel="002138F8">
          <w:rPr>
            <w:highlight w:val="yellow"/>
          </w:rPr>
          <w:delText>modifications required because of a condition that existed before the motor vehicle accident or that is not a result of the motor vehicle accident;</w:delText>
        </w:r>
      </w:del>
    </w:p>
    <w:p w14:paraId="7C89BCF3" w14:textId="1E84EE9D" w:rsidR="0043049F" w:rsidRPr="0061400E" w:rsidDel="002138F8" w:rsidRDefault="0043049F" w:rsidP="0043049F">
      <w:pPr>
        <w:pStyle w:val="111BodyRules"/>
        <w:rPr>
          <w:del w:id="5637" w:author="Weckert, Rohan (LSA)" w:date="2021-12-02T11:09:00Z"/>
          <w:highlight w:val="yellow"/>
        </w:rPr>
      </w:pPr>
      <w:del w:id="5638" w:author="Weckert, Rohan (LSA)" w:date="2021-12-02T11:09:00Z">
        <w:r w:rsidRPr="0061400E" w:rsidDel="002138F8">
          <w:rPr>
            <w:highlight w:val="yellow"/>
          </w:rPr>
          <w:delText>modifications that provide no clear injury-related benefit to the participant; and</w:delText>
        </w:r>
      </w:del>
    </w:p>
    <w:p w14:paraId="4B22A28C" w14:textId="0A8B0022" w:rsidR="0043049F" w:rsidRPr="0061400E" w:rsidDel="002138F8" w:rsidRDefault="0043049F" w:rsidP="0043049F">
      <w:pPr>
        <w:pStyle w:val="111BodyRules"/>
        <w:rPr>
          <w:del w:id="5639" w:author="Weckert, Rohan (LSA)" w:date="2021-12-02T11:09:00Z"/>
          <w:highlight w:val="yellow"/>
        </w:rPr>
      </w:pPr>
      <w:del w:id="5640" w:author="Weckert, Rohan (LSA)" w:date="2021-12-02T11:09:00Z">
        <w:r w:rsidRPr="0061400E" w:rsidDel="002138F8">
          <w:rPr>
            <w:highlight w:val="yellow"/>
          </w:rPr>
          <w:delText>items that are normal workplace or household items (such as furniture or whitegoods, smoke alarms, surge protectors, towel rails, fans, lights, hot water services, security doors and windows) and are not directly related to the participant’s need arising from their motor vehicle injury.</w:delText>
        </w:r>
      </w:del>
    </w:p>
    <w:p w14:paraId="0AC2C0D6" w14:textId="1190BC2C" w:rsidR="0043049F" w:rsidRPr="0061400E" w:rsidDel="002138F8" w:rsidRDefault="0043049F" w:rsidP="0043049F">
      <w:pPr>
        <w:pStyle w:val="11BodyRules"/>
        <w:rPr>
          <w:del w:id="5641" w:author="Weckert, Rohan (LSA)" w:date="2021-12-02T11:09:00Z"/>
          <w:highlight w:val="yellow"/>
        </w:rPr>
      </w:pPr>
      <w:del w:id="5642" w:author="Weckert, Rohan (LSA)" w:date="2021-12-02T11:09:00Z">
        <w:r w:rsidRPr="0061400E" w:rsidDel="002138F8">
          <w:rPr>
            <w:highlight w:val="yellow"/>
          </w:rPr>
          <w:delText>Necessary and reasonable expenses in relation to workplace or education facility modifications will not generally include:</w:delText>
        </w:r>
      </w:del>
    </w:p>
    <w:p w14:paraId="6C6C7B66" w14:textId="0BAD5C5E" w:rsidR="0043049F" w:rsidRPr="0061400E" w:rsidDel="002138F8" w:rsidRDefault="0043049F" w:rsidP="0043049F">
      <w:pPr>
        <w:pStyle w:val="111BodyRules"/>
        <w:rPr>
          <w:del w:id="5643" w:author="Weckert, Rohan (LSA)" w:date="2021-12-02T11:09:00Z"/>
          <w:highlight w:val="yellow"/>
        </w:rPr>
      </w:pPr>
      <w:del w:id="5644" w:author="Weckert, Rohan (LSA)" w:date="2021-12-02T11:09:00Z">
        <w:r w:rsidRPr="0061400E" w:rsidDel="002138F8">
          <w:rPr>
            <w:highlight w:val="yellow"/>
          </w:rPr>
          <w:delText>additional costs or other modifications or renovations intended to add value to an existing workplace or education facility and are not related to the participant's motor vehicle injury;</w:delText>
        </w:r>
      </w:del>
    </w:p>
    <w:p w14:paraId="379F8428" w14:textId="38B3B8D3" w:rsidR="0043049F" w:rsidRPr="0061400E" w:rsidDel="002138F8" w:rsidRDefault="0043049F" w:rsidP="0043049F">
      <w:pPr>
        <w:pStyle w:val="111BodyRules"/>
        <w:rPr>
          <w:del w:id="5645" w:author="Weckert, Rohan (LSA)" w:date="2021-12-02T11:09:00Z"/>
          <w:highlight w:val="yellow"/>
        </w:rPr>
      </w:pPr>
      <w:del w:id="5646" w:author="Weckert, Rohan (LSA)" w:date="2021-12-02T11:09:00Z">
        <w:r w:rsidRPr="0061400E" w:rsidDel="002138F8">
          <w:rPr>
            <w:highlight w:val="yellow"/>
          </w:rPr>
          <w:delText>the cost of upgrades of any materials required for workplace or education facility modifications;</w:delText>
        </w:r>
      </w:del>
    </w:p>
    <w:p w14:paraId="2B6FA5F7" w14:textId="0FEB24DF" w:rsidR="0043049F" w:rsidRPr="0061400E" w:rsidDel="002138F8" w:rsidRDefault="002138F8" w:rsidP="00905E60">
      <w:pPr>
        <w:pStyle w:val="111BodyRules"/>
        <w:rPr>
          <w:del w:id="5647" w:author="Weckert, Rohan (LSA)" w:date="2021-12-02T11:09:00Z"/>
          <w:highlight w:val="yellow"/>
        </w:rPr>
      </w:pPr>
      <w:del w:id="5648" w:author="Weckert, Rohan (LSA)" w:date="2021-12-02T11:09:00Z">
        <w:r w:rsidRPr="0061400E" w:rsidDel="002138F8">
          <w:rPr>
            <w:highlight w:val="yellow"/>
          </w:rPr>
          <w:delText>any loss of value of any property resulting from any modifications to, or removal of, modifications from the property.</w:delText>
        </w:r>
      </w:del>
    </w:p>
    <w:p w14:paraId="07A0A254" w14:textId="77777777" w:rsidR="00905E60" w:rsidRPr="00963E10" w:rsidRDefault="00905E60" w:rsidP="00BC5080">
      <w:pPr>
        <w:pStyle w:val="Heading2"/>
      </w:pPr>
      <w:bookmarkStart w:id="5649" w:name="_Toc84453916"/>
      <w:bookmarkStart w:id="5650" w:name="_Toc84515341"/>
      <w:bookmarkStart w:id="5651" w:name="_Toc84515563"/>
      <w:bookmarkStart w:id="5652" w:name="_Toc84522746"/>
      <w:bookmarkStart w:id="5653" w:name="_Toc84453917"/>
      <w:bookmarkStart w:id="5654" w:name="_Toc84515342"/>
      <w:bookmarkStart w:id="5655" w:name="_Toc84515564"/>
      <w:bookmarkStart w:id="5656" w:name="_Toc84522747"/>
      <w:bookmarkStart w:id="5657" w:name="_Toc84453918"/>
      <w:bookmarkStart w:id="5658" w:name="_Toc84515343"/>
      <w:bookmarkStart w:id="5659" w:name="_Toc84515565"/>
      <w:bookmarkStart w:id="5660" w:name="_Toc84522748"/>
      <w:bookmarkStart w:id="5661" w:name="_Toc84453919"/>
      <w:bookmarkStart w:id="5662" w:name="_Toc84515344"/>
      <w:bookmarkStart w:id="5663" w:name="_Toc84515566"/>
      <w:bookmarkStart w:id="5664" w:name="_Toc84522749"/>
      <w:bookmarkStart w:id="5665" w:name="_Toc84453920"/>
      <w:bookmarkStart w:id="5666" w:name="_Toc84515345"/>
      <w:bookmarkStart w:id="5667" w:name="_Toc84515567"/>
      <w:bookmarkStart w:id="5668" w:name="_Toc84522750"/>
      <w:bookmarkStart w:id="5669" w:name="_Toc84453921"/>
      <w:bookmarkStart w:id="5670" w:name="_Toc84515346"/>
      <w:bookmarkStart w:id="5671" w:name="_Toc84515568"/>
      <w:bookmarkStart w:id="5672" w:name="_Toc84522751"/>
      <w:bookmarkStart w:id="5673" w:name="_Toc84453922"/>
      <w:bookmarkStart w:id="5674" w:name="_Toc84515347"/>
      <w:bookmarkStart w:id="5675" w:name="_Toc84515569"/>
      <w:bookmarkStart w:id="5676" w:name="_Toc84522752"/>
      <w:bookmarkStart w:id="5677" w:name="_Toc84453923"/>
      <w:bookmarkStart w:id="5678" w:name="_Toc84515348"/>
      <w:bookmarkStart w:id="5679" w:name="_Toc84515570"/>
      <w:bookmarkStart w:id="5680" w:name="_Toc84522753"/>
      <w:bookmarkStart w:id="5681" w:name="_Toc84453924"/>
      <w:bookmarkStart w:id="5682" w:name="_Toc84515349"/>
      <w:bookmarkStart w:id="5683" w:name="_Toc84515571"/>
      <w:bookmarkStart w:id="5684" w:name="_Toc84522754"/>
      <w:bookmarkStart w:id="5685" w:name="_Toc84453925"/>
      <w:bookmarkStart w:id="5686" w:name="_Toc84515350"/>
      <w:bookmarkStart w:id="5687" w:name="_Toc84515572"/>
      <w:bookmarkStart w:id="5688" w:name="_Toc84522755"/>
      <w:bookmarkStart w:id="5689" w:name="_Toc84453926"/>
      <w:bookmarkStart w:id="5690" w:name="_Toc84515351"/>
      <w:bookmarkStart w:id="5691" w:name="_Toc84515573"/>
      <w:bookmarkStart w:id="5692" w:name="_Toc84522756"/>
      <w:bookmarkStart w:id="5693" w:name="_Toc90287366"/>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r w:rsidRPr="00963E10">
        <w:t>Method of assessment and criteria</w:t>
      </w:r>
      <w:bookmarkEnd w:id="5693"/>
      <w:r w:rsidRPr="00963E10">
        <w:t xml:space="preserve"> </w:t>
      </w:r>
    </w:p>
    <w:p w14:paraId="3880281D" w14:textId="0BFA717D" w:rsidR="00905E60" w:rsidRPr="00963E10" w:rsidRDefault="00905E60" w:rsidP="00032907">
      <w:pPr>
        <w:pStyle w:val="11BodyRules"/>
      </w:pPr>
      <w:r w:rsidRPr="00963E10">
        <w:lastRenderedPageBreak/>
        <w:t xml:space="preserve">To determine whether a </w:t>
      </w:r>
      <w:del w:id="5694" w:author="Weckert, Rohan (LSA)" w:date="2021-12-02T11:09:00Z">
        <w:r w:rsidR="00BD2E88" w:rsidRPr="0061400E" w:rsidDel="00BD2E88">
          <w:rPr>
            <w:highlight w:val="yellow"/>
          </w:rPr>
          <w:delText>p</w:delText>
        </w:r>
      </w:del>
      <w:ins w:id="5695" w:author="Weckert, Rohan (LSA)" w:date="2021-12-02T11:09:00Z">
        <w:r w:rsidR="00BD2E88" w:rsidRPr="0061400E">
          <w:rPr>
            <w:highlight w:val="yellow"/>
          </w:rPr>
          <w:t>P</w:t>
        </w:r>
      </w:ins>
      <w:r w:rsidRPr="00963E10">
        <w:t>articipant’s need for workplace or education facility modifications is necessary and reasonable in the circumstances, the following factors are relevant:</w:t>
      </w:r>
    </w:p>
    <w:p w14:paraId="278FB1D6" w14:textId="77777777" w:rsidR="00905E60" w:rsidRPr="00963E10" w:rsidRDefault="00905E60" w:rsidP="00032907">
      <w:pPr>
        <w:pStyle w:val="111BodyRules"/>
      </w:pPr>
      <w:r w:rsidRPr="00963E10">
        <w:t xml:space="preserve">the physical and social environment of the workplace or education facility; </w:t>
      </w:r>
    </w:p>
    <w:p w14:paraId="4EA6154A" w14:textId="21E0797E" w:rsidR="00905E60" w:rsidRPr="00963E10" w:rsidRDefault="00905E60" w:rsidP="00032907">
      <w:pPr>
        <w:pStyle w:val="111BodyRules"/>
      </w:pPr>
      <w:r w:rsidRPr="00963E10">
        <w:t xml:space="preserve">the </w:t>
      </w:r>
      <w:del w:id="5696" w:author="Weckert, Rohan (LSA)" w:date="2021-12-02T11:09:00Z">
        <w:r w:rsidR="00BD2E88" w:rsidRPr="0061400E" w:rsidDel="00BD2E88">
          <w:rPr>
            <w:highlight w:val="yellow"/>
          </w:rPr>
          <w:delText>p</w:delText>
        </w:r>
      </w:del>
      <w:ins w:id="5697" w:author="Weckert, Rohan (LSA)" w:date="2021-12-02T11:09:00Z">
        <w:r w:rsidR="00BD2E88" w:rsidRPr="0061400E">
          <w:rPr>
            <w:highlight w:val="yellow"/>
          </w:rPr>
          <w:t>P</w:t>
        </w:r>
      </w:ins>
      <w:r w:rsidRPr="00963E10">
        <w:t>articipant’s physical, cognitive and behavioural impairments such as impairments to:</w:t>
      </w:r>
    </w:p>
    <w:p w14:paraId="548B9AB6" w14:textId="09EE09CB" w:rsidR="00905E60" w:rsidRPr="00963E10" w:rsidRDefault="00905E60" w:rsidP="00032907">
      <w:pPr>
        <w:pStyle w:val="1111BodyRules"/>
      </w:pPr>
      <w:r w:rsidRPr="00963E10">
        <w:t>mobility including type of wheelchair use</w:t>
      </w:r>
      <w:ins w:id="5698" w:author="Weckert, Rohan (LSA)" w:date="2021-12-02T11:09:00Z">
        <w:r w:rsidR="00BD2E88" w:rsidRPr="0061400E">
          <w:rPr>
            <w:highlight w:val="yellow"/>
          </w:rPr>
          <w:t>d</w:t>
        </w:r>
      </w:ins>
      <w:r w:rsidRPr="00963E10">
        <w:t xml:space="preserve"> where relevant</w:t>
      </w:r>
    </w:p>
    <w:p w14:paraId="0ABB285D" w14:textId="0BF6F7F4" w:rsidR="00905E60" w:rsidRPr="00963E10" w:rsidRDefault="00905E60" w:rsidP="00032907">
      <w:pPr>
        <w:pStyle w:val="1111BodyRules"/>
      </w:pPr>
      <w:r w:rsidRPr="00963E10">
        <w:t>arm</w:t>
      </w:r>
      <w:del w:id="5699" w:author="Mygov" w:date="2021-12-06T14:31:00Z">
        <w:r w:rsidRPr="00963E10">
          <w:delText xml:space="preserve"> </w:delText>
        </w:r>
        <w:r w:rsidRPr="0061400E">
          <w:rPr>
            <w:highlight w:val="yellow"/>
          </w:rPr>
          <w:delText>and/</w:delText>
        </w:r>
      </w:del>
      <w:ins w:id="5700" w:author="Mygov" w:date="2021-12-06T14:31:00Z">
        <w:r w:rsidR="00812AE1">
          <w:t xml:space="preserve"> </w:t>
        </w:r>
      </w:ins>
      <w:r w:rsidRPr="00963E10">
        <w:t xml:space="preserve">or hand function </w:t>
      </w:r>
    </w:p>
    <w:p w14:paraId="49082F02" w14:textId="77777777" w:rsidR="00905E60" w:rsidRPr="00963E10" w:rsidRDefault="00905E60" w:rsidP="00032907">
      <w:pPr>
        <w:pStyle w:val="1111BodyRules"/>
      </w:pPr>
      <w:r w:rsidRPr="00963E10">
        <w:t xml:space="preserve">thermo-regulation </w:t>
      </w:r>
    </w:p>
    <w:p w14:paraId="5A00348B" w14:textId="77777777" w:rsidR="00905E60" w:rsidRPr="00963E10" w:rsidRDefault="00905E60" w:rsidP="00032907">
      <w:pPr>
        <w:pStyle w:val="1111BodyRules"/>
      </w:pPr>
      <w:r w:rsidRPr="00963E10">
        <w:t xml:space="preserve">bladder and bowel function </w:t>
      </w:r>
    </w:p>
    <w:p w14:paraId="54ECAA03" w14:textId="77777777" w:rsidR="00905E60" w:rsidRPr="00963E10" w:rsidRDefault="00905E60" w:rsidP="00032907">
      <w:pPr>
        <w:pStyle w:val="1111BodyRules"/>
      </w:pPr>
      <w:r w:rsidRPr="00963E10">
        <w:t>cognition</w:t>
      </w:r>
    </w:p>
    <w:p w14:paraId="1643160D" w14:textId="77777777" w:rsidR="00905E60" w:rsidRPr="00963E10" w:rsidRDefault="00905E60" w:rsidP="00032907">
      <w:pPr>
        <w:pStyle w:val="1111BodyRules"/>
      </w:pPr>
      <w:r w:rsidRPr="00963E10">
        <w:t xml:space="preserve">behaviour; </w:t>
      </w:r>
    </w:p>
    <w:p w14:paraId="26B1A5D9" w14:textId="77777777" w:rsidR="00905E60" w:rsidRPr="00963E10" w:rsidRDefault="00905E60" w:rsidP="00032907">
      <w:pPr>
        <w:pStyle w:val="111BodyRules"/>
      </w:pPr>
      <w:r w:rsidRPr="00963E10">
        <w:t xml:space="preserve">whether any future improvement or change in the above factors is likely; </w:t>
      </w:r>
    </w:p>
    <w:p w14:paraId="0834475C" w14:textId="524C66B9" w:rsidR="00905E60" w:rsidRPr="00963E10" w:rsidRDefault="00905E60" w:rsidP="00032907">
      <w:pPr>
        <w:pStyle w:val="111BodyRules"/>
      </w:pPr>
      <w:r w:rsidRPr="00963E10">
        <w:t>the effects of</w:t>
      </w:r>
      <w:r w:rsidR="00824164">
        <w:t xml:space="preserve"> </w:t>
      </w:r>
      <w:del w:id="5701" w:author="Weckert, Rohan (LSA)" w:date="2021-12-02T11:10:00Z">
        <w:r w:rsidR="00824164" w:rsidRPr="0061400E" w:rsidDel="00824164">
          <w:rPr>
            <w:highlight w:val="yellow"/>
          </w:rPr>
          <w:delText>aids or appliances</w:delText>
        </w:r>
      </w:del>
      <w:ins w:id="5702" w:author="Weckert, Rohan (LSA)" w:date="2021-12-02T11:10:00Z">
        <w:r w:rsidR="00824164" w:rsidRPr="0061400E">
          <w:rPr>
            <w:highlight w:val="yellow"/>
          </w:rPr>
          <w:t>assistive technology</w:t>
        </w:r>
      </w:ins>
      <w:r w:rsidRPr="00963E10">
        <w:t xml:space="preserve">, including wheelchairs, on the </w:t>
      </w:r>
      <w:del w:id="5703" w:author="Weckert, Rohan (LSA)" w:date="2021-12-02T11:10:00Z">
        <w:r w:rsidR="00824164" w:rsidRPr="0061400E" w:rsidDel="00824164">
          <w:rPr>
            <w:highlight w:val="yellow"/>
          </w:rPr>
          <w:delText>p</w:delText>
        </w:r>
      </w:del>
      <w:ins w:id="5704" w:author="Weckert, Rohan (LSA)" w:date="2021-12-02T11:10:00Z">
        <w:r w:rsidR="00824164" w:rsidRPr="0061400E">
          <w:rPr>
            <w:highlight w:val="yellow"/>
          </w:rPr>
          <w:t>P</w:t>
        </w:r>
      </w:ins>
      <w:r w:rsidRPr="00963E10">
        <w:t>articipant’s ability to function within their work or education environment.</w:t>
      </w:r>
    </w:p>
    <w:p w14:paraId="58A23983" w14:textId="3198C11D" w:rsidR="00905E60" w:rsidRPr="00963E10" w:rsidRDefault="00824164" w:rsidP="00032907">
      <w:pPr>
        <w:pStyle w:val="11BodyRules"/>
      </w:pPr>
      <w:ins w:id="5705" w:author="Weckert, Rohan (LSA)" w:date="2021-12-02T11:10:00Z">
        <w:r w:rsidRPr="0061400E">
          <w:rPr>
            <w:highlight w:val="yellow"/>
          </w:rPr>
          <w:t xml:space="preserve">In order to </w:t>
        </w:r>
      </w:ins>
      <w:del w:id="5706" w:author="Weckert, Rohan (LSA)" w:date="2021-12-02T11:11:00Z">
        <w:r w:rsidRPr="0061400E" w:rsidDel="00CE5122">
          <w:rPr>
            <w:highlight w:val="yellow"/>
          </w:rPr>
          <w:delText xml:space="preserve">Information required by </w:delText>
        </w:r>
        <w:r w:rsidR="00CE5122" w:rsidRPr="0061400E" w:rsidDel="00CE5122">
          <w:rPr>
            <w:highlight w:val="yellow"/>
          </w:rPr>
          <w:delText>the LSA to</w:delText>
        </w:r>
        <w:r w:rsidR="00CE5122" w:rsidDel="00CE5122">
          <w:delText xml:space="preserve"> </w:delText>
        </w:r>
      </w:del>
      <w:r w:rsidR="00905E60" w:rsidRPr="00963E10">
        <w:t xml:space="preserve">assess a </w:t>
      </w:r>
      <w:del w:id="5707" w:author="Weckert, Rohan (LSA)" w:date="2021-12-02T11:11:00Z">
        <w:r w:rsidR="00CE5122" w:rsidRPr="0061400E" w:rsidDel="00CE5122">
          <w:rPr>
            <w:highlight w:val="yellow"/>
          </w:rPr>
          <w:delText>p</w:delText>
        </w:r>
      </w:del>
      <w:ins w:id="5708" w:author="Weckert, Rohan (LSA)" w:date="2021-12-02T11:11:00Z">
        <w:r w:rsidR="00CE5122" w:rsidRPr="0061400E">
          <w:rPr>
            <w:highlight w:val="yellow"/>
          </w:rPr>
          <w:t>P</w:t>
        </w:r>
      </w:ins>
      <w:r w:rsidR="00905E60" w:rsidRPr="00963E10">
        <w:t>articipant’s needs in connection with workplace or education facility modifications</w:t>
      </w:r>
      <w:ins w:id="5709" w:author="Weckert, Rohan (LSA)" w:date="2021-12-02T11:11:00Z">
        <w:r w:rsidR="00CE5122" w:rsidRPr="0061400E">
          <w:rPr>
            <w:highlight w:val="yellow"/>
          </w:rPr>
          <w:t>, the LSA may require information relating to</w:t>
        </w:r>
      </w:ins>
      <w:r w:rsidR="00905E60" w:rsidRPr="0061400E">
        <w:rPr>
          <w:highlight w:val="yellow"/>
        </w:rPr>
        <w:t xml:space="preserve"> </w:t>
      </w:r>
      <w:del w:id="5710" w:author="Weckert, Rohan (LSA)" w:date="2021-12-02T11:11:00Z">
        <w:r w:rsidR="00CE5122" w:rsidRPr="0061400E" w:rsidDel="00CE5122">
          <w:rPr>
            <w:highlight w:val="yellow"/>
          </w:rPr>
          <w:delText>may include</w:delText>
        </w:r>
        <w:r w:rsidR="00CE5122" w:rsidDel="00CE5122">
          <w:delText xml:space="preserve"> </w:delText>
        </w:r>
      </w:del>
      <w:r w:rsidR="00905E60" w:rsidRPr="00963E10">
        <w:t>one or more of the following</w:t>
      </w:r>
      <w:del w:id="5711" w:author="Weckert, Rohan (LSA)" w:date="2021-12-02T11:11:00Z">
        <w:r w:rsidR="00C96440" w:rsidRPr="0061400E" w:rsidDel="00C96440">
          <w:rPr>
            <w:highlight w:val="yellow"/>
          </w:rPr>
          <w:delText>, relating to</w:delText>
        </w:r>
      </w:del>
      <w:r w:rsidR="00905E60" w:rsidRPr="00963E10">
        <w:t>:</w:t>
      </w:r>
    </w:p>
    <w:p w14:paraId="62852D0E" w14:textId="63A0E6A7" w:rsidR="00905E60" w:rsidRPr="00963E10" w:rsidRDefault="00905E60" w:rsidP="00032907">
      <w:pPr>
        <w:pStyle w:val="111BodyRules"/>
      </w:pPr>
      <w:r w:rsidRPr="00963E10">
        <w:t xml:space="preserve">the safety of the </w:t>
      </w:r>
      <w:del w:id="5712" w:author="Weckert, Rohan (LSA)" w:date="2021-12-02T11:12:00Z">
        <w:r w:rsidR="00C7285E" w:rsidRPr="0061400E" w:rsidDel="00C7285E">
          <w:rPr>
            <w:highlight w:val="yellow"/>
          </w:rPr>
          <w:delText>p</w:delText>
        </w:r>
      </w:del>
      <w:ins w:id="5713" w:author="Weckert, Rohan (LSA)" w:date="2021-12-02T11:12:00Z">
        <w:r w:rsidR="00C96440" w:rsidRPr="0061400E">
          <w:rPr>
            <w:highlight w:val="yellow"/>
          </w:rPr>
          <w:t>P</w:t>
        </w:r>
      </w:ins>
      <w:r w:rsidRPr="00621279">
        <w:t>articipant</w:t>
      </w:r>
      <w:r w:rsidRPr="00963E10">
        <w:t>, attendant care / support workers and other employees or students;</w:t>
      </w:r>
    </w:p>
    <w:p w14:paraId="2A1E6374" w14:textId="77777777" w:rsidR="00905E60" w:rsidRPr="00963E10" w:rsidRDefault="00905E60" w:rsidP="00032907">
      <w:pPr>
        <w:pStyle w:val="111BodyRules"/>
      </w:pPr>
      <w:r w:rsidRPr="00963E10">
        <w:t xml:space="preserve">the ownership of the property; </w:t>
      </w:r>
    </w:p>
    <w:p w14:paraId="6ADA2C29" w14:textId="2EBD85D0" w:rsidR="00905E60" w:rsidRPr="00963E10" w:rsidRDefault="00905E60" w:rsidP="00032907">
      <w:pPr>
        <w:pStyle w:val="111BodyRules"/>
      </w:pPr>
      <w:r w:rsidRPr="00963E10">
        <w:t>consent</w:t>
      </w:r>
      <w:del w:id="5714" w:author="Weckert, Rohan (LSA)" w:date="2021-12-02T11:12:00Z">
        <w:r w:rsidR="00C7285E" w:rsidRPr="0061400E" w:rsidDel="00C7285E">
          <w:rPr>
            <w:highlight w:val="yellow"/>
          </w:rPr>
          <w:delText>s</w:delText>
        </w:r>
      </w:del>
      <w:r w:rsidRPr="00963E10">
        <w:t xml:space="preserve"> required for modifications with any other parties such as a landlord, body corporate or local council;</w:t>
      </w:r>
    </w:p>
    <w:p w14:paraId="4EDD04A0" w14:textId="1934C88C" w:rsidR="00905E60" w:rsidRPr="00963E10" w:rsidRDefault="00905E60" w:rsidP="00032907">
      <w:pPr>
        <w:pStyle w:val="111BodyRules"/>
      </w:pPr>
      <w:r w:rsidRPr="00963E10">
        <w:t xml:space="preserve">the </w:t>
      </w:r>
      <w:del w:id="5715" w:author="Weckert, Rohan (LSA)" w:date="2021-12-02T11:13:00Z">
        <w:r w:rsidR="00C7285E" w:rsidRPr="0061400E" w:rsidDel="00C7285E">
          <w:rPr>
            <w:highlight w:val="yellow"/>
          </w:rPr>
          <w:delText>p</w:delText>
        </w:r>
      </w:del>
      <w:ins w:id="5716" w:author="Weckert, Rohan (LSA)" w:date="2021-12-02T11:12:00Z">
        <w:r w:rsidR="00C7285E" w:rsidRPr="0061400E">
          <w:rPr>
            <w:highlight w:val="yellow"/>
          </w:rPr>
          <w:t>P</w:t>
        </w:r>
      </w:ins>
      <w:r w:rsidRPr="00621279">
        <w:t xml:space="preserve">articipant’s </w:t>
      </w:r>
      <w:r w:rsidRPr="00963E10">
        <w:t>entry and exit to the premises;</w:t>
      </w:r>
    </w:p>
    <w:p w14:paraId="10073EFA" w14:textId="18FE5849" w:rsidR="00905E60" w:rsidRPr="00963E10" w:rsidRDefault="00905E60" w:rsidP="00032907">
      <w:pPr>
        <w:pStyle w:val="111BodyRules"/>
      </w:pPr>
      <w:r w:rsidRPr="00963E10">
        <w:t xml:space="preserve">the </w:t>
      </w:r>
      <w:del w:id="5717" w:author="Weckert, Rohan (LSA)" w:date="2021-12-02T11:13:00Z">
        <w:r w:rsidR="00C7285E" w:rsidRPr="0061400E" w:rsidDel="00C7285E">
          <w:rPr>
            <w:highlight w:val="yellow"/>
          </w:rPr>
          <w:delText>p</w:delText>
        </w:r>
      </w:del>
      <w:ins w:id="5718" w:author="Weckert, Rohan (LSA)" w:date="2021-12-02T11:12:00Z">
        <w:r w:rsidR="00C7285E" w:rsidRPr="0061400E">
          <w:rPr>
            <w:highlight w:val="yellow"/>
          </w:rPr>
          <w:t>P</w:t>
        </w:r>
      </w:ins>
      <w:r w:rsidRPr="00621279">
        <w:t xml:space="preserve">articipant’s </w:t>
      </w:r>
      <w:r w:rsidRPr="00963E10">
        <w:t xml:space="preserve">access to all necessary areas; </w:t>
      </w:r>
    </w:p>
    <w:p w14:paraId="0107AFED" w14:textId="708DAF8D" w:rsidR="00905E60" w:rsidRPr="00963E10" w:rsidRDefault="00905E60" w:rsidP="00032907">
      <w:pPr>
        <w:pStyle w:val="111BodyRules"/>
      </w:pPr>
      <w:r w:rsidRPr="00963E10">
        <w:t xml:space="preserve">the cost and extent of the modifications when considered in relation to the likely benefit to the </w:t>
      </w:r>
      <w:del w:id="5719" w:author="Weckert, Rohan (LSA)" w:date="2021-12-02T11:13:00Z">
        <w:r w:rsidR="00C7285E" w:rsidRPr="0061400E" w:rsidDel="00C7285E">
          <w:rPr>
            <w:highlight w:val="yellow"/>
          </w:rPr>
          <w:delText>p</w:delText>
        </w:r>
      </w:del>
      <w:ins w:id="5720" w:author="Weckert, Rohan (LSA)" w:date="2021-12-02T11:12:00Z">
        <w:r w:rsidR="00C7285E" w:rsidRPr="0061400E">
          <w:rPr>
            <w:highlight w:val="yellow"/>
          </w:rPr>
          <w:t>P</w:t>
        </w:r>
      </w:ins>
      <w:r w:rsidRPr="00621279">
        <w:t xml:space="preserve">articipant </w:t>
      </w:r>
      <w:r w:rsidRPr="00963E10">
        <w:t>and alternative employment options;</w:t>
      </w:r>
    </w:p>
    <w:p w14:paraId="1EF4C5EE" w14:textId="0ECE2460" w:rsidR="00905E60" w:rsidRPr="00963E10" w:rsidRDefault="00905E60" w:rsidP="00032907">
      <w:pPr>
        <w:pStyle w:val="111BodyRules"/>
      </w:pPr>
      <w:r w:rsidRPr="00963E10">
        <w:t xml:space="preserve">the length of time the </w:t>
      </w:r>
      <w:del w:id="5721" w:author="Weckert, Rohan (LSA)" w:date="2021-12-02T11:13:00Z">
        <w:r w:rsidR="00C7285E" w:rsidRPr="0061400E" w:rsidDel="00C7285E">
          <w:rPr>
            <w:highlight w:val="yellow"/>
          </w:rPr>
          <w:delText>p</w:delText>
        </w:r>
      </w:del>
      <w:ins w:id="5722" w:author="Weckert, Rohan (LSA)" w:date="2021-12-02T11:12:00Z">
        <w:r w:rsidR="00C7285E" w:rsidRPr="0061400E">
          <w:rPr>
            <w:highlight w:val="yellow"/>
          </w:rPr>
          <w:t>P</w:t>
        </w:r>
      </w:ins>
      <w:r w:rsidRPr="00621279">
        <w:t xml:space="preserve">articipant </w:t>
      </w:r>
      <w:r w:rsidRPr="00963E10">
        <w:t>is likely to remain in the education</w:t>
      </w:r>
      <w:r w:rsidRPr="00621279">
        <w:t xml:space="preserve"> </w:t>
      </w:r>
      <w:ins w:id="5723" w:author="Weckert, Rohan (LSA)" w:date="2021-12-02T11:13:00Z">
        <w:r w:rsidR="00C7285E" w:rsidRPr="0061400E">
          <w:rPr>
            <w:highlight w:val="yellow"/>
          </w:rPr>
          <w:t>or work</w:t>
        </w:r>
        <w:r w:rsidR="00C7285E" w:rsidRPr="00963E10">
          <w:t xml:space="preserve"> </w:t>
        </w:r>
      </w:ins>
      <w:r w:rsidRPr="00963E10">
        <w:t xml:space="preserve">facility; </w:t>
      </w:r>
    </w:p>
    <w:p w14:paraId="2F5A0318" w14:textId="0D3A40A1" w:rsidR="00905E60" w:rsidRPr="00963E10" w:rsidRDefault="00C7285E" w:rsidP="00032907">
      <w:pPr>
        <w:pStyle w:val="111BodyRules"/>
      </w:pPr>
      <w:ins w:id="5724" w:author="Weckert, Rohan (LSA)" w:date="2021-12-02T11:13:00Z">
        <w:r w:rsidRPr="0061400E">
          <w:rPr>
            <w:highlight w:val="yellow"/>
          </w:rPr>
          <w:t>for education facilities,</w:t>
        </w:r>
        <w:r w:rsidRPr="00621279">
          <w:t xml:space="preserve"> </w:t>
        </w:r>
      </w:ins>
      <w:r w:rsidR="00905E60" w:rsidRPr="00963E10">
        <w:t xml:space="preserve">reasonable adjustments available to timetable and class allocation, for example conducting the </w:t>
      </w:r>
      <w:del w:id="5725" w:author="Weckert, Rohan (LSA)" w:date="2021-12-02T11:13:00Z">
        <w:r w:rsidRPr="0061400E" w:rsidDel="00C7285E">
          <w:rPr>
            <w:highlight w:val="yellow"/>
          </w:rPr>
          <w:delText>p</w:delText>
        </w:r>
      </w:del>
      <w:ins w:id="5726" w:author="Weckert, Rohan (LSA)" w:date="2021-12-02T11:12:00Z">
        <w:r w:rsidRPr="0061400E">
          <w:rPr>
            <w:highlight w:val="yellow"/>
          </w:rPr>
          <w:t>P</w:t>
        </w:r>
      </w:ins>
      <w:r w:rsidR="00905E60" w:rsidRPr="00621279">
        <w:t xml:space="preserve">articipant’s </w:t>
      </w:r>
      <w:r w:rsidR="00905E60" w:rsidRPr="00963E10">
        <w:t xml:space="preserve">classes in ground floor rooms; </w:t>
      </w:r>
    </w:p>
    <w:p w14:paraId="2B358793" w14:textId="131DE5BF" w:rsidR="00905E60" w:rsidRPr="00963E10" w:rsidRDefault="00905E60" w:rsidP="00032907">
      <w:pPr>
        <w:pStyle w:val="111BodyRules"/>
      </w:pPr>
      <w:r w:rsidRPr="00963E10">
        <w:t xml:space="preserve">the cost and extent of the modifications when considered in relation to the likely benefit to the </w:t>
      </w:r>
      <w:del w:id="5727" w:author="Weckert, Rohan (LSA)" w:date="2021-12-02T11:13:00Z">
        <w:r w:rsidR="00C7285E" w:rsidRPr="0061400E" w:rsidDel="00C7285E">
          <w:rPr>
            <w:highlight w:val="yellow"/>
          </w:rPr>
          <w:delText>p</w:delText>
        </w:r>
      </w:del>
      <w:ins w:id="5728" w:author="Weckert, Rohan (LSA)" w:date="2021-12-02T11:13:00Z">
        <w:r w:rsidR="00C7285E" w:rsidRPr="0061400E">
          <w:rPr>
            <w:highlight w:val="yellow"/>
          </w:rPr>
          <w:t>P</w:t>
        </w:r>
      </w:ins>
      <w:r w:rsidRPr="00621279">
        <w:t xml:space="preserve">articipant </w:t>
      </w:r>
      <w:r w:rsidRPr="00963E10">
        <w:t>and alternative options for education</w:t>
      </w:r>
      <w:ins w:id="5729" w:author="Weckert, Rohan (LSA)" w:date="2021-12-02T11:14:00Z">
        <w:r w:rsidR="007773E5" w:rsidRPr="00621279">
          <w:t xml:space="preserve"> </w:t>
        </w:r>
        <w:r w:rsidR="007773E5" w:rsidRPr="0061400E">
          <w:rPr>
            <w:highlight w:val="yellow"/>
          </w:rPr>
          <w:t>or work</w:t>
        </w:r>
      </w:ins>
      <w:r w:rsidRPr="00963E10">
        <w:t>.</w:t>
      </w:r>
    </w:p>
    <w:p w14:paraId="3F9ED80C" w14:textId="77777777" w:rsidR="00905E60" w:rsidRPr="00963E10" w:rsidRDefault="00905E60" w:rsidP="00BC5080">
      <w:pPr>
        <w:pStyle w:val="Heading2"/>
      </w:pPr>
      <w:bookmarkStart w:id="5730" w:name="_Toc90287367"/>
      <w:r w:rsidRPr="00963E10">
        <w:t>Repairs and maintenance to workplace or education facility modifications</w:t>
      </w:r>
      <w:bookmarkEnd w:id="5730"/>
    </w:p>
    <w:p w14:paraId="4BD32B0C" w14:textId="2D98E5CF" w:rsidR="00905E60" w:rsidRPr="00963E10" w:rsidRDefault="00905E60" w:rsidP="006D4218">
      <w:pPr>
        <w:pStyle w:val="11BodyRules"/>
      </w:pPr>
      <w:r w:rsidRPr="00963E10">
        <w:lastRenderedPageBreak/>
        <w:t xml:space="preserve">LSA may fund the cost of repairs and maintenance for modifications funded by LSA, which are essential for the </w:t>
      </w:r>
      <w:del w:id="5731" w:author="Weckert, Rohan (LSA)" w:date="2021-12-02T11:14:00Z">
        <w:r w:rsidR="007773E5" w:rsidRPr="0061400E" w:rsidDel="007773E5">
          <w:rPr>
            <w:highlight w:val="yellow"/>
          </w:rPr>
          <w:delText>p</w:delText>
        </w:r>
      </w:del>
      <w:ins w:id="5732" w:author="Weckert, Rohan (LSA)" w:date="2021-12-02T11:14:00Z">
        <w:r w:rsidR="007773E5" w:rsidRPr="0061400E">
          <w:rPr>
            <w:highlight w:val="yellow"/>
          </w:rPr>
          <w:t>P</w:t>
        </w:r>
      </w:ins>
      <w:r w:rsidRPr="00621279">
        <w:t xml:space="preserve">articipant’s </w:t>
      </w:r>
      <w:r w:rsidRPr="00963E10">
        <w:t xml:space="preserve">access or safety. </w:t>
      </w:r>
    </w:p>
    <w:p w14:paraId="7F27560E" w14:textId="024C2FD9" w:rsidR="00905E60" w:rsidRDefault="00905E60" w:rsidP="006D4218">
      <w:pPr>
        <w:pStyle w:val="11BodyRules"/>
      </w:pPr>
      <w:r w:rsidRPr="00963E10">
        <w:t xml:space="preserve">LSA may fund the cost of repairs or maintenance proportional to the original costs paid, where the original modification was not fully funded by LSA, for example, where an employer or property owner also contributed to the original cost of the modification.  </w:t>
      </w:r>
    </w:p>
    <w:p w14:paraId="3FD44756" w14:textId="0036A565" w:rsidR="000B6C24" w:rsidRPr="00A9307A" w:rsidRDefault="000B6C24" w:rsidP="000B6C24">
      <w:pPr>
        <w:pStyle w:val="11BodyRules"/>
        <w:numPr>
          <w:ilvl w:val="0"/>
          <w:numId w:val="0"/>
        </w:numPr>
        <w:rPr>
          <w:b/>
          <w:bCs/>
        </w:rPr>
      </w:pPr>
      <w:ins w:id="5733" w:author="Weckert, Rohan (LSA)" w:date="2021-12-02T11:20:00Z">
        <w:r w:rsidRPr="00A9307A">
          <w:rPr>
            <w:b/>
            <w:bCs/>
            <w:highlight w:val="yellow"/>
          </w:rPr>
          <w:t>Part 22 Rules 4.3 and 4.4 in the 2018 version of the LSS Rules have been moved to Part 22 Rule 5</w:t>
        </w:r>
      </w:ins>
    </w:p>
    <w:p w14:paraId="74B8FC6F" w14:textId="19698C80" w:rsidR="008D530E" w:rsidRPr="0061400E" w:rsidDel="00430A5E" w:rsidRDefault="008D530E" w:rsidP="008D530E">
      <w:pPr>
        <w:pStyle w:val="11BodyRules"/>
        <w:rPr>
          <w:del w:id="5734" w:author="Weckert, Rohan (LSA)" w:date="2021-12-02T11:21:00Z"/>
          <w:highlight w:val="yellow"/>
        </w:rPr>
      </w:pPr>
      <w:del w:id="5735" w:author="Weckert, Rohan (LSA)" w:date="2021-12-02T11:21:00Z">
        <w:r w:rsidRPr="0061400E" w:rsidDel="00430A5E">
          <w:rPr>
            <w:highlight w:val="yellow"/>
          </w:rPr>
          <w:delText>LSA is unable to fund the cost of repairs and maintenance because of normal wear and tear (such as replacement of bathroom fittings/fixtures), for the upkeep of a workplace or education facility.</w:delText>
        </w:r>
      </w:del>
    </w:p>
    <w:p w14:paraId="6D891279" w14:textId="08CEEA4F" w:rsidR="00014D9A" w:rsidRPr="0061400E" w:rsidDel="00430A5E" w:rsidRDefault="008D530E" w:rsidP="008D530E">
      <w:pPr>
        <w:pStyle w:val="11BodyRules"/>
        <w:rPr>
          <w:del w:id="5736" w:author="Weckert, Rohan (LSA)" w:date="2021-12-02T11:21:00Z"/>
          <w:highlight w:val="yellow"/>
        </w:rPr>
      </w:pPr>
      <w:del w:id="5737" w:author="Weckert, Rohan (LSA)" w:date="2021-12-02T11:21:00Z">
        <w:r w:rsidRPr="0061400E" w:rsidDel="00430A5E">
          <w:rPr>
            <w:highlight w:val="yellow"/>
          </w:rPr>
          <w:delText>LSA is unable to fund the cost of repairs and maintenance when the participant is no longer attending the workplace or education facility.</w:delText>
        </w:r>
      </w:del>
    </w:p>
    <w:p w14:paraId="35B09A64" w14:textId="5023DAF9" w:rsidR="00905E60" w:rsidRPr="00621279" w:rsidRDefault="00355FD7" w:rsidP="00BC5080">
      <w:pPr>
        <w:pStyle w:val="Heading2"/>
      </w:pPr>
      <w:bookmarkStart w:id="5738" w:name="_Toc90287368"/>
      <w:ins w:id="5739" w:author="Weckert, Rohan (LSA)" w:date="2021-12-02T11:22:00Z">
        <w:r w:rsidRPr="0061400E">
          <w:rPr>
            <w:highlight w:val="yellow"/>
          </w:rPr>
          <w:t>Exclusions</w:t>
        </w:r>
      </w:ins>
      <w:bookmarkEnd w:id="5738"/>
    </w:p>
    <w:p w14:paraId="531FCB17" w14:textId="61F4B99D" w:rsidR="00905E60" w:rsidRPr="00621279" w:rsidRDefault="00905E60" w:rsidP="006D4218">
      <w:pPr>
        <w:pStyle w:val="11BodyRules"/>
      </w:pPr>
      <w:r w:rsidRPr="00963E10">
        <w:t xml:space="preserve">The following workplace or education facility modifications are not considered necessary and reasonable </w:t>
      </w:r>
      <w:del w:id="5740" w:author="Weckert, Rohan (LSA)" w:date="2021-12-02T15:54:00Z">
        <w:r w:rsidRPr="0061400E" w:rsidDel="00723467">
          <w:rPr>
            <w:highlight w:val="yellow"/>
          </w:rPr>
          <w:delText>t</w:delText>
        </w:r>
      </w:del>
      <w:ins w:id="5741" w:author="Weckert, Rohan (LSA)" w:date="2021-12-02T15:54:00Z">
        <w:r w:rsidR="00723467" w:rsidRPr="0061400E">
          <w:rPr>
            <w:highlight w:val="yellow"/>
          </w:rPr>
          <w:t>T</w:t>
        </w:r>
      </w:ins>
      <w:r w:rsidRPr="00963E10">
        <w:t>reatment, care and support needs and are therefore not funded by the LSA:</w:t>
      </w:r>
    </w:p>
    <w:p w14:paraId="05BF0641" w14:textId="77777777" w:rsidR="00905E60" w:rsidRPr="00621279" w:rsidRDefault="00905E60" w:rsidP="006D4218">
      <w:pPr>
        <w:pStyle w:val="111BodyRules"/>
      </w:pPr>
      <w:r w:rsidRPr="00963E10">
        <w:t>modifications to any workplace or education facility that constitute, are likely to constitute, or will result in, an illegal structure;</w:t>
      </w:r>
    </w:p>
    <w:p w14:paraId="0C5F9760" w14:textId="607D8325" w:rsidR="00905E60" w:rsidRPr="00963E10" w:rsidRDefault="00905E60" w:rsidP="006D4218">
      <w:pPr>
        <w:pStyle w:val="111BodyRules"/>
      </w:pPr>
      <w:r w:rsidRPr="00963E10">
        <w:t xml:space="preserve">modifications that are undertaken without </w:t>
      </w:r>
      <w:del w:id="5742" w:author="Weckert, Rohan (LSA)" w:date="2021-12-02T11:22:00Z">
        <w:r w:rsidR="000970B4" w:rsidRPr="0061400E" w:rsidDel="000970B4">
          <w:rPr>
            <w:highlight w:val="yellow"/>
          </w:rPr>
          <w:delText>prior</w:delText>
        </w:r>
        <w:r w:rsidR="000970B4" w:rsidDel="000970B4">
          <w:delText xml:space="preserve"> </w:delText>
        </w:r>
      </w:del>
      <w:r w:rsidRPr="00963E10">
        <w:t xml:space="preserve">approval </w:t>
      </w:r>
      <w:ins w:id="5743" w:author="Weckert, Rohan (LSA)" w:date="2021-12-02T11:23:00Z">
        <w:r w:rsidR="000970B4" w:rsidRPr="0061400E">
          <w:rPr>
            <w:highlight w:val="yellow"/>
          </w:rPr>
          <w:t>In Writing</w:t>
        </w:r>
        <w:r w:rsidR="000970B4" w:rsidRPr="00963E10">
          <w:t xml:space="preserve"> </w:t>
        </w:r>
      </w:ins>
      <w:r w:rsidRPr="00963E10">
        <w:t>from the LSA;</w:t>
      </w:r>
    </w:p>
    <w:p w14:paraId="4A3EF459" w14:textId="34CC1C44" w:rsidR="00905E60" w:rsidRPr="00963E10" w:rsidRDefault="00905E60" w:rsidP="006D4218">
      <w:pPr>
        <w:pStyle w:val="111BodyRules"/>
      </w:pPr>
      <w:r w:rsidRPr="00963E10">
        <w:t xml:space="preserve">modifications where the owner, body corporate or other responsible authority has not given permission </w:t>
      </w:r>
      <w:ins w:id="5744" w:author="Weckert, Rohan (LSA)" w:date="2021-12-02T11:23:00Z">
        <w:r w:rsidR="00F04713" w:rsidRPr="0061400E">
          <w:rPr>
            <w:highlight w:val="yellow"/>
          </w:rPr>
          <w:t>In Writing</w:t>
        </w:r>
        <w:r w:rsidR="00F04713" w:rsidRPr="00963E10">
          <w:t xml:space="preserve"> </w:t>
        </w:r>
      </w:ins>
      <w:r w:rsidRPr="00963E10">
        <w:t>for the modifications and such permission is required;</w:t>
      </w:r>
    </w:p>
    <w:p w14:paraId="6C30D631" w14:textId="7324B108" w:rsidR="00905E60" w:rsidRPr="00963E10" w:rsidRDefault="00905E60" w:rsidP="006D4218">
      <w:pPr>
        <w:pStyle w:val="111BodyRules"/>
      </w:pPr>
      <w:r w:rsidRPr="00963E10">
        <w:t xml:space="preserve">modifications required because of a condition that existed before the </w:t>
      </w:r>
      <w:ins w:id="5745" w:author="Rohan Weckert" w:date="2021-11-02T15:02:00Z">
        <w:r w:rsidR="00BA5CB6" w:rsidRPr="0061400E">
          <w:rPr>
            <w:highlight w:val="yellow"/>
          </w:rPr>
          <w:t>M</w:t>
        </w:r>
      </w:ins>
      <w:del w:id="5746" w:author="Rohan Weckert" w:date="2021-11-02T15:02:00Z">
        <w:r w:rsidRPr="0061400E" w:rsidDel="00BA5CB6">
          <w:rPr>
            <w:highlight w:val="yellow"/>
          </w:rPr>
          <w:delText>m</w:delText>
        </w:r>
      </w:del>
      <w:r w:rsidRPr="00963E10">
        <w:t xml:space="preserve">otor </w:t>
      </w:r>
      <w:ins w:id="5747" w:author="Rohan Weckert" w:date="2021-11-02T15:02:00Z">
        <w:r w:rsidR="00BA5CB6" w:rsidRPr="0061400E">
          <w:rPr>
            <w:highlight w:val="yellow"/>
          </w:rPr>
          <w:t>V</w:t>
        </w:r>
      </w:ins>
      <w:del w:id="5748" w:author="Rohan Weckert" w:date="2021-11-02T15:02:00Z">
        <w:r w:rsidRPr="0061400E" w:rsidDel="00BA5CB6">
          <w:rPr>
            <w:highlight w:val="yellow"/>
          </w:rPr>
          <w:delText>v</w:delText>
        </w:r>
      </w:del>
      <w:r w:rsidRPr="00963E10">
        <w:t xml:space="preserve">ehicle </w:t>
      </w:r>
      <w:ins w:id="5749" w:author="Rohan Weckert" w:date="2021-11-02T15:02:00Z">
        <w:r w:rsidR="00BA5CB6" w:rsidRPr="0061400E">
          <w:rPr>
            <w:highlight w:val="yellow"/>
          </w:rPr>
          <w:t>A</w:t>
        </w:r>
      </w:ins>
      <w:del w:id="5750" w:author="Rohan Weckert" w:date="2021-11-02T15:02:00Z">
        <w:r w:rsidRPr="0061400E" w:rsidDel="00BA5CB6">
          <w:rPr>
            <w:highlight w:val="yellow"/>
          </w:rPr>
          <w:delText>a</w:delText>
        </w:r>
      </w:del>
      <w:r w:rsidRPr="00963E10">
        <w:t xml:space="preserve">ccident or that is not a result of the </w:t>
      </w:r>
      <w:ins w:id="5751" w:author="Rohan Weckert" w:date="2021-11-02T15:02:00Z">
        <w:r w:rsidR="00BA5CB6" w:rsidRPr="0061400E">
          <w:rPr>
            <w:highlight w:val="yellow"/>
          </w:rPr>
          <w:t>M</w:t>
        </w:r>
      </w:ins>
      <w:del w:id="5752" w:author="Rohan Weckert" w:date="2021-11-02T15:02:00Z">
        <w:r w:rsidRPr="0061400E" w:rsidDel="00BA5CB6">
          <w:rPr>
            <w:highlight w:val="yellow"/>
          </w:rPr>
          <w:delText>m</w:delText>
        </w:r>
      </w:del>
      <w:r w:rsidRPr="00963E10">
        <w:t xml:space="preserve">otor </w:t>
      </w:r>
      <w:ins w:id="5753" w:author="Rohan Weckert" w:date="2021-11-02T15:02:00Z">
        <w:r w:rsidR="00BA5CB6" w:rsidRPr="0061400E">
          <w:rPr>
            <w:highlight w:val="yellow"/>
          </w:rPr>
          <w:t>V</w:t>
        </w:r>
      </w:ins>
      <w:del w:id="5754" w:author="Rohan Weckert" w:date="2021-11-02T15:02:00Z">
        <w:r w:rsidRPr="0061400E" w:rsidDel="00BA5CB6">
          <w:rPr>
            <w:highlight w:val="yellow"/>
          </w:rPr>
          <w:delText>v</w:delText>
        </w:r>
      </w:del>
      <w:r w:rsidRPr="00963E10">
        <w:t xml:space="preserve">ehicle </w:t>
      </w:r>
      <w:ins w:id="5755" w:author="Rohan Weckert" w:date="2021-11-02T15:02:00Z">
        <w:r w:rsidR="00BA5CB6" w:rsidRPr="0061400E">
          <w:rPr>
            <w:highlight w:val="yellow"/>
          </w:rPr>
          <w:t>A</w:t>
        </w:r>
      </w:ins>
      <w:del w:id="5756" w:author="Rohan Weckert" w:date="2021-11-02T15:02:00Z">
        <w:r w:rsidRPr="0061400E" w:rsidDel="00BA5CB6">
          <w:rPr>
            <w:highlight w:val="yellow"/>
          </w:rPr>
          <w:delText>a</w:delText>
        </w:r>
      </w:del>
      <w:r w:rsidRPr="00963E10">
        <w:t>ccident;</w:t>
      </w:r>
    </w:p>
    <w:p w14:paraId="28960A2B" w14:textId="45C6089A" w:rsidR="00905E60" w:rsidRPr="00621279" w:rsidRDefault="00905E60" w:rsidP="006D4218">
      <w:pPr>
        <w:pStyle w:val="111BodyRules"/>
      </w:pPr>
      <w:r w:rsidRPr="00963E10">
        <w:t xml:space="preserve">modifications that provide no clear </w:t>
      </w:r>
      <w:del w:id="5757" w:author="Weckert, Rohan (LSA)" w:date="2021-12-02T11:24:00Z">
        <w:r w:rsidR="00F04713" w:rsidRPr="0061400E" w:rsidDel="00F04713">
          <w:rPr>
            <w:highlight w:val="yellow"/>
          </w:rPr>
          <w:delText>m</w:delText>
        </w:r>
      </w:del>
      <w:ins w:id="5758" w:author="Weckert, Rohan (LSA)" w:date="2021-12-02T11:23:00Z">
        <w:r w:rsidR="00F04713" w:rsidRPr="0061400E">
          <w:rPr>
            <w:highlight w:val="yellow"/>
          </w:rPr>
          <w:t>M</w:t>
        </w:r>
      </w:ins>
      <w:r w:rsidRPr="00963E10">
        <w:t xml:space="preserve">otor </w:t>
      </w:r>
      <w:del w:id="5759" w:author="Weckert, Rohan (LSA)" w:date="2021-12-02T11:24:00Z">
        <w:r w:rsidR="00F04713" w:rsidRPr="0061400E" w:rsidDel="00F04713">
          <w:rPr>
            <w:highlight w:val="yellow"/>
          </w:rPr>
          <w:delText>v</w:delText>
        </w:r>
      </w:del>
      <w:ins w:id="5760" w:author="Weckert, Rohan (LSA)" w:date="2021-12-02T11:23:00Z">
        <w:r w:rsidR="00F04713" w:rsidRPr="0061400E">
          <w:rPr>
            <w:highlight w:val="yellow"/>
          </w:rPr>
          <w:t>V</w:t>
        </w:r>
      </w:ins>
      <w:r w:rsidRPr="00963E10">
        <w:t xml:space="preserve">ehicle </w:t>
      </w:r>
      <w:del w:id="5761" w:author="Weckert, Rohan (LSA)" w:date="2021-12-02T11:24:00Z">
        <w:r w:rsidR="00F04713" w:rsidRPr="0061400E" w:rsidDel="00F04713">
          <w:rPr>
            <w:highlight w:val="yellow"/>
          </w:rPr>
          <w:delText>i</w:delText>
        </w:r>
      </w:del>
      <w:ins w:id="5762" w:author="Weckert, Rohan (LSA)" w:date="2021-12-02T11:23:00Z">
        <w:r w:rsidR="00F04713" w:rsidRPr="0061400E">
          <w:rPr>
            <w:highlight w:val="yellow"/>
          </w:rPr>
          <w:t>I</w:t>
        </w:r>
      </w:ins>
      <w:r w:rsidRPr="00963E10">
        <w:t xml:space="preserve">njury-related benefit to the </w:t>
      </w:r>
      <w:del w:id="5763" w:author="Weckert, Rohan (LSA)" w:date="2021-12-02T11:24:00Z">
        <w:r w:rsidR="00F04713" w:rsidRPr="0061400E" w:rsidDel="00F04713">
          <w:rPr>
            <w:highlight w:val="yellow"/>
          </w:rPr>
          <w:delText>p</w:delText>
        </w:r>
      </w:del>
      <w:ins w:id="5764" w:author="Weckert, Rohan (LSA)" w:date="2021-12-02T11:23:00Z">
        <w:r w:rsidR="00F04713" w:rsidRPr="0061400E">
          <w:rPr>
            <w:highlight w:val="yellow"/>
          </w:rPr>
          <w:t>P</w:t>
        </w:r>
      </w:ins>
      <w:r w:rsidRPr="00963E10">
        <w:t>articipant</w:t>
      </w:r>
      <w:r w:rsidRPr="00621279">
        <w:t xml:space="preserve">; </w:t>
      </w:r>
      <w:del w:id="5765" w:author="Weckert, Rohan (LSA)" w:date="2021-12-02T11:25:00Z">
        <w:r w:rsidR="00935B29" w:rsidRPr="0061400E" w:rsidDel="00654AED">
          <w:rPr>
            <w:highlight w:val="yellow"/>
          </w:rPr>
          <w:delText>and</w:delText>
        </w:r>
      </w:del>
    </w:p>
    <w:p w14:paraId="1F10CA8C" w14:textId="1E599057" w:rsidR="00905E60" w:rsidRPr="00621279" w:rsidRDefault="00905E60" w:rsidP="006D4218">
      <w:pPr>
        <w:pStyle w:val="111BodyRules"/>
      </w:pPr>
      <w:r w:rsidRPr="00963E10">
        <w:t xml:space="preserve">items that are normal workplace or household items (such as furniture or whitegoods, smoke alarms, surge protectors, towel rails, fans, lights, hot water services, security doors and windows) and are not directly related to the </w:t>
      </w:r>
      <w:del w:id="5766" w:author="Weckert, Rohan (LSA)" w:date="2021-12-02T11:24:00Z">
        <w:r w:rsidR="00935B29" w:rsidRPr="0061400E" w:rsidDel="00935B29">
          <w:rPr>
            <w:highlight w:val="yellow"/>
          </w:rPr>
          <w:delText>p</w:delText>
        </w:r>
      </w:del>
      <w:ins w:id="5767" w:author="Weckert, Rohan (LSA)" w:date="2021-12-02T11:24:00Z">
        <w:r w:rsidR="00935B29" w:rsidRPr="0061400E">
          <w:rPr>
            <w:highlight w:val="yellow"/>
          </w:rPr>
          <w:t>P</w:t>
        </w:r>
      </w:ins>
      <w:r w:rsidRPr="00963E10">
        <w:t xml:space="preserve">articipant’s need arising from their </w:t>
      </w:r>
      <w:del w:id="5768" w:author="Weckert, Rohan (LSA)" w:date="2021-12-02T11:26:00Z">
        <w:r w:rsidR="00654AED" w:rsidRPr="0061400E" w:rsidDel="00654AED">
          <w:rPr>
            <w:highlight w:val="yellow"/>
          </w:rPr>
          <w:delText>m</w:delText>
        </w:r>
      </w:del>
      <w:ins w:id="5769" w:author="Weckert, Rohan (LSA)" w:date="2021-12-02T11:26:00Z">
        <w:r w:rsidR="00654AED" w:rsidRPr="0061400E">
          <w:rPr>
            <w:highlight w:val="yellow"/>
          </w:rPr>
          <w:t>M</w:t>
        </w:r>
      </w:ins>
      <w:r w:rsidRPr="00963E10">
        <w:t xml:space="preserve">otor </w:t>
      </w:r>
      <w:del w:id="5770" w:author="Weckert, Rohan (LSA)" w:date="2021-12-02T11:26:00Z">
        <w:r w:rsidR="00654AED" w:rsidRPr="0061400E" w:rsidDel="00654AED">
          <w:rPr>
            <w:highlight w:val="yellow"/>
          </w:rPr>
          <w:delText>v</w:delText>
        </w:r>
      </w:del>
      <w:ins w:id="5771" w:author="Weckert, Rohan (LSA)" w:date="2021-12-02T11:26:00Z">
        <w:r w:rsidR="00654AED" w:rsidRPr="0061400E">
          <w:rPr>
            <w:highlight w:val="yellow"/>
          </w:rPr>
          <w:t>V</w:t>
        </w:r>
      </w:ins>
      <w:r w:rsidRPr="00963E10">
        <w:t xml:space="preserve">ehicle </w:t>
      </w:r>
      <w:del w:id="5772" w:author="Weckert, Rohan (LSA)" w:date="2021-12-02T11:26:00Z">
        <w:r w:rsidR="00654AED" w:rsidRPr="0061400E" w:rsidDel="00654AED">
          <w:rPr>
            <w:highlight w:val="yellow"/>
          </w:rPr>
          <w:delText>i</w:delText>
        </w:r>
      </w:del>
      <w:ins w:id="5773" w:author="Weckert, Rohan (LSA)" w:date="2021-12-02T11:26:00Z">
        <w:r w:rsidR="00654AED" w:rsidRPr="0061400E">
          <w:rPr>
            <w:highlight w:val="yellow"/>
          </w:rPr>
          <w:t>I</w:t>
        </w:r>
      </w:ins>
      <w:r w:rsidRPr="00963E10">
        <w:t>njury</w:t>
      </w:r>
    </w:p>
    <w:p w14:paraId="623715CE" w14:textId="13486189" w:rsidR="00905E60" w:rsidRPr="00621279" w:rsidRDefault="00F51F04" w:rsidP="006D4218">
      <w:pPr>
        <w:pStyle w:val="111BodyRules"/>
      </w:pPr>
      <w:del w:id="5774" w:author="Weckert, Rohan (LSA)" w:date="2021-12-02T11:27:00Z">
        <w:r w:rsidRPr="0061400E" w:rsidDel="00F51F04">
          <w:rPr>
            <w:highlight w:val="yellow"/>
          </w:rPr>
          <w:delText>LSA is unable to fund</w:delText>
        </w:r>
        <w:r w:rsidDel="00F51F04">
          <w:delText xml:space="preserve"> </w:delText>
        </w:r>
      </w:del>
      <w:r w:rsidR="00905E60" w:rsidRPr="00963E10">
        <w:t xml:space="preserve">the cost of repairs and maintenance because of normal wear and tear (such as replacement of bathroom fittings/fixtures), for the upkeep of a workplace or education facility; </w:t>
      </w:r>
      <w:ins w:id="5775" w:author="Weckert, Rohan (LSA)" w:date="2021-12-02T11:27:00Z">
        <w:r w:rsidRPr="0061400E">
          <w:rPr>
            <w:highlight w:val="yellow"/>
          </w:rPr>
          <w:t>and</w:t>
        </w:r>
      </w:ins>
    </w:p>
    <w:p w14:paraId="764C5B78" w14:textId="749315C4" w:rsidR="00905E60" w:rsidRPr="00621279" w:rsidRDefault="00206C70" w:rsidP="006D4218">
      <w:pPr>
        <w:pStyle w:val="111BodyRules"/>
      </w:pPr>
      <w:del w:id="5776" w:author="Weckert, Rohan (LSA)" w:date="2021-12-02T11:28:00Z">
        <w:r w:rsidRPr="0061400E" w:rsidDel="00206C70">
          <w:rPr>
            <w:highlight w:val="yellow"/>
          </w:rPr>
          <w:delText>LSA is unable to fund</w:delText>
        </w:r>
        <w:r w:rsidDel="00206C70">
          <w:delText xml:space="preserve"> </w:delText>
        </w:r>
      </w:del>
      <w:r w:rsidR="00905E60" w:rsidRPr="00621279">
        <w:t>t</w:t>
      </w:r>
      <w:r w:rsidR="00905E60" w:rsidRPr="00963E10">
        <w:t xml:space="preserve">he cost of repairs and maintenance when the </w:t>
      </w:r>
      <w:del w:id="5777" w:author="Weckert, Rohan (LSA)" w:date="2021-12-02T11:28:00Z">
        <w:r w:rsidRPr="0061400E" w:rsidDel="00206C70">
          <w:rPr>
            <w:highlight w:val="yellow"/>
          </w:rPr>
          <w:delText>p</w:delText>
        </w:r>
      </w:del>
      <w:ins w:id="5778" w:author="Weckert, Rohan (LSA)" w:date="2021-12-02T11:28:00Z">
        <w:r w:rsidRPr="0061400E">
          <w:rPr>
            <w:highlight w:val="yellow"/>
          </w:rPr>
          <w:t>P</w:t>
        </w:r>
      </w:ins>
      <w:r w:rsidR="00905E60" w:rsidRPr="00963E10">
        <w:t>articipant is no longer attending the workplace or education facility</w:t>
      </w:r>
      <w:r w:rsidR="00905E60" w:rsidRPr="00621279">
        <w:t>.</w:t>
      </w:r>
    </w:p>
    <w:p w14:paraId="6A5E106A" w14:textId="4DA0FF4F" w:rsidR="00905E60" w:rsidRPr="00621279" w:rsidRDefault="00905E60" w:rsidP="006D4218">
      <w:pPr>
        <w:pStyle w:val="11BodyRules"/>
      </w:pPr>
      <w:r w:rsidRPr="00963E10">
        <w:t>Necessary and reasonable expenses in relation to workplace or education facility modifications will not</w:t>
      </w:r>
      <w:r w:rsidR="00DE5B20">
        <w:t xml:space="preserve"> </w:t>
      </w:r>
      <w:del w:id="5779" w:author="Weckert, Rohan (LSA)" w:date="2021-12-02T11:28:00Z">
        <w:r w:rsidR="00DE5B20" w:rsidRPr="0061400E" w:rsidDel="00DE5B20">
          <w:rPr>
            <w:highlight w:val="yellow"/>
          </w:rPr>
          <w:delText>generally</w:delText>
        </w:r>
        <w:r w:rsidRPr="00621279" w:rsidDel="00DE5B20">
          <w:delText xml:space="preserve"> </w:delText>
        </w:r>
      </w:del>
      <w:r w:rsidRPr="00963E10">
        <w:t>include</w:t>
      </w:r>
      <w:r w:rsidRPr="00621279">
        <w:t xml:space="preserve">: </w:t>
      </w:r>
    </w:p>
    <w:p w14:paraId="35A89C3C" w14:textId="352D193A" w:rsidR="00905E60" w:rsidRPr="00621279" w:rsidRDefault="00905E60" w:rsidP="006D4218">
      <w:pPr>
        <w:pStyle w:val="111BodyRules"/>
      </w:pPr>
      <w:r w:rsidRPr="00963E10">
        <w:t xml:space="preserve">additional costs or other modifications or renovations intended to add value to an existing workplace or education facility and are not related to the </w:t>
      </w:r>
      <w:del w:id="5780" w:author="Weckert, Rohan (LSA)" w:date="2021-12-02T11:29:00Z">
        <w:r w:rsidR="00B567CF" w:rsidRPr="0061400E" w:rsidDel="00B567CF">
          <w:rPr>
            <w:highlight w:val="yellow"/>
          </w:rPr>
          <w:delText>p</w:delText>
        </w:r>
      </w:del>
      <w:ins w:id="5781" w:author="Weckert, Rohan (LSA)" w:date="2021-12-02T11:29:00Z">
        <w:r w:rsidR="00B567CF" w:rsidRPr="0061400E">
          <w:rPr>
            <w:highlight w:val="yellow"/>
          </w:rPr>
          <w:t>P</w:t>
        </w:r>
      </w:ins>
      <w:r w:rsidRPr="00963E10">
        <w:t xml:space="preserve">articipant's </w:t>
      </w:r>
      <w:del w:id="5782" w:author="Weckert, Rohan (LSA)" w:date="2021-12-02T11:29:00Z">
        <w:r w:rsidR="00B567CF" w:rsidRPr="0061400E" w:rsidDel="00B567CF">
          <w:rPr>
            <w:highlight w:val="yellow"/>
          </w:rPr>
          <w:delText>m</w:delText>
        </w:r>
      </w:del>
      <w:ins w:id="5783" w:author="Weckert, Rohan (LSA)" w:date="2021-12-02T11:29:00Z">
        <w:r w:rsidR="00B567CF" w:rsidRPr="0061400E">
          <w:rPr>
            <w:highlight w:val="yellow"/>
          </w:rPr>
          <w:t>M</w:t>
        </w:r>
      </w:ins>
      <w:r w:rsidRPr="00963E10">
        <w:t xml:space="preserve">otor </w:t>
      </w:r>
      <w:del w:id="5784" w:author="Weckert, Rohan (LSA)" w:date="2021-12-02T11:29:00Z">
        <w:r w:rsidR="00B567CF" w:rsidRPr="0061400E" w:rsidDel="00B567CF">
          <w:rPr>
            <w:highlight w:val="yellow"/>
          </w:rPr>
          <w:delText>v</w:delText>
        </w:r>
      </w:del>
      <w:ins w:id="5785" w:author="Weckert, Rohan (LSA)" w:date="2021-12-02T11:29:00Z">
        <w:r w:rsidR="00B567CF" w:rsidRPr="0061400E">
          <w:rPr>
            <w:highlight w:val="yellow"/>
          </w:rPr>
          <w:t>V</w:t>
        </w:r>
      </w:ins>
      <w:r w:rsidRPr="00963E10">
        <w:t xml:space="preserve">ehicle </w:t>
      </w:r>
      <w:del w:id="5786" w:author="Weckert, Rohan (LSA)" w:date="2021-12-02T11:29:00Z">
        <w:r w:rsidR="00B567CF" w:rsidRPr="0061400E" w:rsidDel="00B567CF">
          <w:rPr>
            <w:highlight w:val="yellow"/>
          </w:rPr>
          <w:delText>i</w:delText>
        </w:r>
      </w:del>
      <w:ins w:id="5787" w:author="Weckert, Rohan (LSA)" w:date="2021-12-02T11:29:00Z">
        <w:r w:rsidR="00B567CF" w:rsidRPr="0061400E">
          <w:rPr>
            <w:highlight w:val="yellow"/>
          </w:rPr>
          <w:t>I</w:t>
        </w:r>
      </w:ins>
      <w:r w:rsidRPr="00963E10">
        <w:t>njury</w:t>
      </w:r>
      <w:r w:rsidRPr="00621279">
        <w:t>;</w:t>
      </w:r>
    </w:p>
    <w:p w14:paraId="207E6897" w14:textId="77777777" w:rsidR="00905E60" w:rsidRPr="00621279" w:rsidRDefault="00905E60" w:rsidP="006D4218">
      <w:pPr>
        <w:pStyle w:val="111BodyRules"/>
      </w:pPr>
      <w:r w:rsidRPr="00963E10">
        <w:lastRenderedPageBreak/>
        <w:t>the cost of upgrades of any materials required for workplace or education facility modifications</w:t>
      </w:r>
      <w:r w:rsidRPr="00621279">
        <w:t xml:space="preserve">; </w:t>
      </w:r>
    </w:p>
    <w:p w14:paraId="2C7F2493" w14:textId="77777777" w:rsidR="002969C7" w:rsidRPr="00963E10" w:rsidRDefault="00905E60" w:rsidP="006D4218">
      <w:pPr>
        <w:pStyle w:val="111BodyRules"/>
      </w:pPr>
      <w:r w:rsidRPr="00963E10">
        <w:t>any loss of value of any property resulting from any modifications to, or removal of, modifications from the property</w:t>
      </w:r>
      <w:r w:rsidRPr="00621279">
        <w:t>.</w:t>
      </w:r>
    </w:p>
    <w:sectPr w:rsidR="002969C7" w:rsidRPr="00963E10" w:rsidSect="0089144A">
      <w:headerReference w:type="default" r:id="rId38"/>
      <w:pgSz w:w="11900" w:h="16840"/>
      <w:pgMar w:top="1985" w:right="1134" w:bottom="1418" w:left="1134" w:header="720" w:footer="499"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AD843" w14:textId="77777777" w:rsidR="003F56C7" w:rsidRDefault="003F56C7" w:rsidP="00597FD2">
      <w:r>
        <w:separator/>
      </w:r>
    </w:p>
  </w:endnote>
  <w:endnote w:type="continuationSeparator" w:id="0">
    <w:p w14:paraId="3384FC0C" w14:textId="77777777" w:rsidR="003F56C7" w:rsidRDefault="003F56C7" w:rsidP="00597FD2">
      <w:r>
        <w:continuationSeparator/>
      </w:r>
    </w:p>
  </w:endnote>
  <w:endnote w:type="continuationNotice" w:id="1">
    <w:p w14:paraId="3FEE324E" w14:textId="77777777" w:rsidR="003F56C7" w:rsidRDefault="003F56C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Zapf Dingbats">
    <w:altName w:val="Times New Roman"/>
    <w:charset w:val="00"/>
    <w:family w:val="decorative"/>
    <w:pitch w:val="variable"/>
    <w:sig w:usb0="00000003" w:usb1="1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Lucida Grande">
    <w:altName w:val="Segoe UI"/>
    <w:charset w:val="00"/>
    <w:family w:val="swiss"/>
    <w:pitch w:val="variable"/>
    <w:sig w:usb0="E1000AEF" w:usb1="5000A1FF" w:usb2="00000000" w:usb3="00000000" w:csb0="000001BF" w:csb1="00000000"/>
  </w:font>
  <w:font w:name="MinionPro-Regular">
    <w:altName w:val="Calibri"/>
    <w:panose1 w:val="00000000000000000000"/>
    <w:charset w:val="00"/>
    <w:family w:val="roman"/>
    <w:notTrueType/>
    <w:pitch w:val="variable"/>
    <w:sig w:usb0="6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Helvetica Neue LT Std">
    <w:altName w:val="Times New Roman"/>
    <w:panose1 w:val="00000000000000000000"/>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09EFA" w14:textId="77777777" w:rsidR="00B3024D" w:rsidRPr="00663AC4" w:rsidRDefault="00B3024D" w:rsidP="00683771">
    <w:pPr>
      <w:pStyle w:val="Footer"/>
      <w:jc w:val="center"/>
      <w:rPr>
        <w:rStyle w:val="GovCodeHeaderFooter"/>
      </w:rPr>
    </w:pPr>
    <w:r>
      <w:rPr>
        <w:b/>
        <w:noProof/>
        <w:color w:val="E30614"/>
        <w:sz w:val="24"/>
      </w:rPr>
      <w:drawing>
        <wp:anchor distT="0" distB="0" distL="114300" distR="114300" simplePos="0" relativeHeight="251658240" behindDoc="0" locked="1" layoutInCell="1" allowOverlap="1" wp14:anchorId="21DE4ECA" wp14:editId="68815D2B">
          <wp:simplePos x="0" y="0"/>
          <wp:positionH relativeFrom="page">
            <wp:posOffset>272415</wp:posOffset>
          </wp:positionH>
          <wp:positionV relativeFrom="page">
            <wp:posOffset>8996680</wp:posOffset>
          </wp:positionV>
          <wp:extent cx="1327785" cy="939165"/>
          <wp:effectExtent l="0" t="0" r="5715"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sa_govsa-03-RGB-MSimport.eps"/>
                  <pic:cNvPicPr/>
                </pic:nvPicPr>
                <pic:blipFill>
                  <a:blip r:embed="rId1"/>
                  <a:stretch>
                    <a:fillRect/>
                  </a:stretch>
                </pic:blipFill>
                <pic:spPr>
                  <a:xfrm>
                    <a:off x="0" y="0"/>
                    <a:ext cx="1327785" cy="939165"/>
                  </a:xfrm>
                  <a:prstGeom prst="rect">
                    <a:avLst/>
                  </a:prstGeom>
                </pic:spPr>
              </pic:pic>
            </a:graphicData>
          </a:graphic>
          <wp14:sizeRelH relativeFrom="margin">
            <wp14:pctWidth>0</wp14:pctWidth>
          </wp14:sizeRelH>
          <wp14:sizeRelV relativeFrom="margin">
            <wp14:pctHeight>0</wp14:pctHeight>
          </wp14:sizeRelV>
        </wp:anchor>
      </w:drawing>
    </w:r>
    <w:r w:rsidRPr="00663AC4">
      <w:rPr>
        <w:rStyle w:val="GovCodeHeaderFooter"/>
      </w:rPr>
      <w:t>OFFICIAL: Sensitive</w:t>
    </w:r>
    <w:r>
      <w:rPr>
        <w:rStyle w:val="GovCodeHeaderFooter"/>
      </w:rPr>
      <w:t>//SA CABINET</w:t>
    </w:r>
  </w:p>
  <w:p w14:paraId="3C2FE484" w14:textId="77777777" w:rsidR="00B3024D" w:rsidRPr="007D5E54" w:rsidRDefault="00B3024D" w:rsidP="007D5E54">
    <w:pPr>
      <w:pStyle w:val="Footer"/>
    </w:pPr>
    <w:r w:rsidRPr="00FE2AC6">
      <w:rPr>
        <w:noProof/>
      </w:rPr>
      <w:drawing>
        <wp:anchor distT="0" distB="0" distL="114300" distR="114300" simplePos="0" relativeHeight="251658241" behindDoc="1" locked="1" layoutInCell="1" allowOverlap="1" wp14:anchorId="45E026E4" wp14:editId="4340E4BA">
          <wp:simplePos x="0" y="0"/>
          <wp:positionH relativeFrom="page">
            <wp:posOffset>-3175</wp:posOffset>
          </wp:positionH>
          <wp:positionV relativeFrom="page">
            <wp:posOffset>2540</wp:posOffset>
          </wp:positionV>
          <wp:extent cx="1890000" cy="10742400"/>
          <wp:effectExtent l="0" t="0" r="0" b="1905"/>
          <wp:wrapNone/>
          <wp:docPr id="2" name="Picture 2" descr="Background patter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Picture 37" descr="Background pattern&#10;&#10;Description automatically generated"/>
                  <pic:cNvPicPr preferRelativeResize="0"/>
                </pic:nvPicPr>
                <pic:blipFill>
                  <a:blip r:embed="rId2"/>
                  <a:stretch>
                    <a:fillRect/>
                  </a:stretch>
                </pic:blipFill>
                <pic:spPr>
                  <a:xfrm>
                    <a:off x="0" y="0"/>
                    <a:ext cx="1890000" cy="10742400"/>
                  </a:xfrm>
                  <a:prstGeom prst="rect">
                    <a:avLst/>
                  </a:prstGeom>
                  <a:extLs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59BB3" w14:textId="77777777" w:rsidR="00B3024D" w:rsidRPr="00073DBD" w:rsidRDefault="00B3024D" w:rsidP="00482CAC">
    <w:pPr>
      <w:pStyle w:val="Footer"/>
      <w:tabs>
        <w:tab w:val="clear" w:pos="2835"/>
        <w:tab w:val="left" w:pos="2863"/>
        <w:tab w:val="left" w:pos="3686"/>
      </w:tabs>
      <w:rPr>
        <w:rFonts w:cs="Arial"/>
      </w:rPr>
    </w:pPr>
    <w:r>
      <w:rPr>
        <w:rStyle w:val="GovCodeHeaderFooter"/>
      </w:rPr>
      <w:tab/>
    </w:r>
    <w:r w:rsidRPr="00683771">
      <w:rPr>
        <w:rStyle w:val="GovCodeHeaderFooter"/>
      </w:rPr>
      <w:t>OFFICIAL</w:t>
    </w:r>
    <w:r w:rsidRPr="00E23E13">
      <w:rPr>
        <w:rStyle w:val="GovCodeHeaderFooter"/>
      </w:rPr>
      <w:t>: Sensitive</w:t>
    </w:r>
    <w:r>
      <w:rPr>
        <w:rStyle w:val="GovCodeHeaderFooter"/>
      </w:rPr>
      <w:t>//SA CABINET</w:t>
    </w:r>
    <w:r>
      <w:rPr>
        <w:rStyle w:val="GovCodeHeaderFooter"/>
      </w:rPr>
      <w:tab/>
    </w:r>
    <w:r w:rsidRPr="00AA3C99">
      <w:rPr>
        <w:rFonts w:cs="Arial"/>
        <w:lang w:val="en-US"/>
      </w:rPr>
      <w:t xml:space="preserve">Page </w:t>
    </w:r>
    <w:r w:rsidRPr="00AA3C99">
      <w:rPr>
        <w:rFonts w:cs="Arial"/>
        <w:b/>
        <w:lang w:val="en-US"/>
      </w:rPr>
      <w:fldChar w:fldCharType="begin"/>
    </w:r>
    <w:r w:rsidRPr="00AA3C99">
      <w:rPr>
        <w:rFonts w:cs="Arial"/>
        <w:b/>
        <w:lang w:val="en-US"/>
      </w:rPr>
      <w:instrText xml:space="preserve"> PAGE </w:instrText>
    </w:r>
    <w:r w:rsidRPr="00AA3C99">
      <w:rPr>
        <w:rFonts w:cs="Arial"/>
        <w:b/>
        <w:lang w:val="en-US"/>
      </w:rPr>
      <w:fldChar w:fldCharType="separate"/>
    </w:r>
    <w:r>
      <w:rPr>
        <w:rFonts w:cs="Arial"/>
        <w:b/>
        <w:lang w:val="en-US"/>
      </w:rPr>
      <w:t>2</w:t>
    </w:r>
    <w:r w:rsidRPr="00AA3C99">
      <w:rPr>
        <w:rFonts w:cs="Arial"/>
        <w:b/>
        <w:lang w:val="en-US"/>
      </w:rPr>
      <w:fldChar w:fldCharType="end"/>
    </w:r>
    <w:r w:rsidRPr="00AA3C99">
      <w:rPr>
        <w:rFonts w:cs="Arial"/>
        <w:lang w:val="en-US"/>
      </w:rPr>
      <w:t xml:space="preserve"> of </w:t>
    </w:r>
    <w:r w:rsidRPr="00AA3C99">
      <w:rPr>
        <w:rFonts w:cs="Arial"/>
        <w:b/>
        <w:lang w:val="en-US"/>
      </w:rPr>
      <w:fldChar w:fldCharType="begin"/>
    </w:r>
    <w:r w:rsidRPr="00AA3C99">
      <w:rPr>
        <w:rFonts w:cs="Arial"/>
        <w:b/>
        <w:lang w:val="en-US"/>
      </w:rPr>
      <w:instrText xml:space="preserve"> NUMPAGES </w:instrText>
    </w:r>
    <w:r w:rsidRPr="00AA3C99">
      <w:rPr>
        <w:rFonts w:cs="Arial"/>
        <w:b/>
        <w:lang w:val="en-US"/>
      </w:rPr>
      <w:fldChar w:fldCharType="separate"/>
    </w:r>
    <w:r>
      <w:rPr>
        <w:rFonts w:cs="Arial"/>
        <w:b/>
        <w:lang w:val="en-US"/>
      </w:rPr>
      <w:t>80</w:t>
    </w:r>
    <w:r w:rsidRPr="00AA3C99">
      <w:rPr>
        <w:rFonts w:cs="Arial"/>
        <w:b/>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145E8" w14:textId="77777777" w:rsidR="00B3024D" w:rsidRPr="00AA3C99" w:rsidRDefault="00B3024D" w:rsidP="00C90C04">
    <w:pPr>
      <w:pStyle w:val="Footer"/>
      <w:tabs>
        <w:tab w:val="clear" w:pos="2835"/>
        <w:tab w:val="left" w:pos="2863"/>
        <w:tab w:val="left" w:pos="2920"/>
        <w:tab w:val="left" w:pos="2977"/>
      </w:tabs>
      <w:rPr>
        <w:rFonts w:cs="Arial"/>
      </w:rPr>
    </w:pPr>
    <w:r>
      <w:rPr>
        <w:rStyle w:val="GovCodeHeaderFooter"/>
      </w:rPr>
      <w:tab/>
    </w:r>
    <w:r w:rsidRPr="00683771">
      <w:rPr>
        <w:rStyle w:val="GovCodeHeaderFooter"/>
      </w:rPr>
      <w:t>OFFICIAL</w:t>
    </w:r>
    <w:r w:rsidRPr="00E23E13">
      <w:rPr>
        <w:rStyle w:val="GovCodeHeaderFooter"/>
      </w:rPr>
      <w:t>: Sensitive</w:t>
    </w:r>
    <w:r>
      <w:rPr>
        <w:rStyle w:val="GovCodeHeaderFooter"/>
      </w:rPr>
      <w:t>//SA CABINET</w:t>
    </w:r>
    <w:r>
      <w:rPr>
        <w:rStyle w:val="GovCodeHeaderFooter"/>
      </w:rPr>
      <w:tab/>
    </w:r>
    <w:r w:rsidRPr="00AA3C99">
      <w:rPr>
        <w:rFonts w:cs="Arial"/>
        <w:lang w:val="en-US"/>
      </w:rPr>
      <w:t xml:space="preserve">Page </w:t>
    </w:r>
    <w:r w:rsidRPr="00AA3C99">
      <w:rPr>
        <w:rFonts w:cs="Arial"/>
        <w:b/>
        <w:lang w:val="en-US"/>
      </w:rPr>
      <w:fldChar w:fldCharType="begin"/>
    </w:r>
    <w:r w:rsidRPr="00AA3C99">
      <w:rPr>
        <w:rFonts w:cs="Arial"/>
        <w:b/>
        <w:lang w:val="en-US"/>
      </w:rPr>
      <w:instrText xml:space="preserve"> PAGE </w:instrText>
    </w:r>
    <w:r w:rsidRPr="00AA3C99">
      <w:rPr>
        <w:rFonts w:cs="Arial"/>
        <w:b/>
        <w:lang w:val="en-US"/>
      </w:rPr>
      <w:fldChar w:fldCharType="separate"/>
    </w:r>
    <w:r>
      <w:rPr>
        <w:rFonts w:cs="Arial"/>
        <w:b/>
        <w:noProof/>
        <w:lang w:val="en-US"/>
      </w:rPr>
      <w:t>7</w:t>
    </w:r>
    <w:r w:rsidRPr="00AA3C99">
      <w:rPr>
        <w:rFonts w:cs="Arial"/>
        <w:b/>
        <w:lang w:val="en-US"/>
      </w:rPr>
      <w:fldChar w:fldCharType="end"/>
    </w:r>
    <w:r w:rsidRPr="00AA3C99">
      <w:rPr>
        <w:rFonts w:cs="Arial"/>
        <w:lang w:val="en-US"/>
      </w:rPr>
      <w:t xml:space="preserve"> of </w:t>
    </w:r>
    <w:r w:rsidRPr="00AA3C99">
      <w:rPr>
        <w:rFonts w:cs="Arial"/>
        <w:b/>
        <w:lang w:val="en-US"/>
      </w:rPr>
      <w:fldChar w:fldCharType="begin"/>
    </w:r>
    <w:r w:rsidRPr="00AA3C99">
      <w:rPr>
        <w:rFonts w:cs="Arial"/>
        <w:b/>
        <w:lang w:val="en-US"/>
      </w:rPr>
      <w:instrText xml:space="preserve"> NUMPAGES </w:instrText>
    </w:r>
    <w:r w:rsidRPr="00AA3C99">
      <w:rPr>
        <w:rFonts w:cs="Arial"/>
        <w:b/>
        <w:lang w:val="en-US"/>
      </w:rPr>
      <w:fldChar w:fldCharType="separate"/>
    </w:r>
    <w:r>
      <w:rPr>
        <w:rFonts w:cs="Arial"/>
        <w:b/>
        <w:noProof/>
        <w:lang w:val="en-US"/>
      </w:rPr>
      <w:t>7</w:t>
    </w:r>
    <w:r w:rsidRPr="00AA3C99">
      <w:rPr>
        <w:rFonts w:cs="Arial"/>
        <w:b/>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5E117D" w14:textId="77777777" w:rsidR="003F56C7" w:rsidRDefault="003F56C7" w:rsidP="00597FD2">
      <w:r>
        <w:separator/>
      </w:r>
    </w:p>
  </w:footnote>
  <w:footnote w:type="continuationSeparator" w:id="0">
    <w:p w14:paraId="745D68AA" w14:textId="77777777" w:rsidR="003F56C7" w:rsidRDefault="003F56C7" w:rsidP="00597FD2">
      <w:r>
        <w:continuationSeparator/>
      </w:r>
    </w:p>
  </w:footnote>
  <w:footnote w:type="continuationNotice" w:id="1">
    <w:p w14:paraId="1A4BA004" w14:textId="77777777" w:rsidR="003F56C7" w:rsidRDefault="003F56C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D5B89" w14:textId="77777777" w:rsidR="00B3024D" w:rsidRPr="005613BE" w:rsidRDefault="00B3024D" w:rsidP="0089144A">
    <w:pPr>
      <w:pStyle w:val="Footer"/>
      <w:jc w:val="center"/>
      <w:rPr>
        <w:rStyle w:val="GovCodeHeaderFooter"/>
        <w:b w:val="0"/>
        <w:color w:val="auto"/>
        <w:sz w:val="18"/>
      </w:rPr>
    </w:pPr>
    <w:r w:rsidRPr="005613BE">
      <w:rPr>
        <w:rStyle w:val="GovCodeHeaderFooter"/>
      </w:rPr>
      <w:t>OFFICIAL</w:t>
    </w:r>
    <w:r w:rsidRPr="00663AC4">
      <w:rPr>
        <w:rStyle w:val="GovCodeHeaderFooter"/>
      </w:rPr>
      <w:t>: Sensitive</w:t>
    </w:r>
    <w:r>
      <w:rPr>
        <w:rStyle w:val="GovCodeHeaderFooter"/>
      </w:rPr>
      <w:t>//SA CABINET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4C187" w14:textId="77777777" w:rsidR="00B3024D" w:rsidRDefault="00B3024D">
    <w:pPr>
      <w:pStyle w:val="Header"/>
    </w:pPr>
    <w:r>
      <w:rPr>
        <w:noProof/>
        <w:lang w:eastAsia="en-AU"/>
      </w:rPr>
      <w:drawing>
        <wp:anchor distT="0" distB="0" distL="114300" distR="114300" simplePos="0" relativeHeight="251658242" behindDoc="1" locked="1" layoutInCell="1" allowOverlap="1" wp14:anchorId="2B937CA1" wp14:editId="5420E3C9">
          <wp:simplePos x="0" y="0"/>
          <wp:positionH relativeFrom="page">
            <wp:align>center</wp:align>
          </wp:positionH>
          <wp:positionV relativeFrom="page">
            <wp:align>center</wp:align>
          </wp:positionV>
          <wp:extent cx="7599680" cy="107467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e-300.jpg"/>
                  <pic:cNvPicPr/>
                </pic:nvPicPr>
                <pic:blipFill>
                  <a:blip r:embed="rId1">
                    <a:extLst>
                      <a:ext uri="{28A0092B-C50C-407E-A947-70E740481C1C}">
                        <a14:useLocalDpi xmlns:a14="http://schemas.microsoft.com/office/drawing/2010/main" val="0"/>
                      </a:ext>
                    </a:extLst>
                  </a:blip>
                  <a:stretch>
                    <a:fillRect/>
                  </a:stretch>
                </pic:blipFill>
                <pic:spPr>
                  <a:xfrm>
                    <a:off x="0" y="0"/>
                    <a:ext cx="7599950" cy="10747188"/>
                  </a:xfrm>
                  <a:prstGeom prst="rect">
                    <a:avLst/>
                  </a:prstGeom>
                  <a:extLs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3D02E" w14:textId="77777777" w:rsidR="00B3024D" w:rsidRPr="005613BE" w:rsidRDefault="00B3024D" w:rsidP="0089144A">
    <w:pPr>
      <w:pStyle w:val="Footer"/>
      <w:jc w:val="center"/>
      <w:rPr>
        <w:rStyle w:val="GovCodeHeaderFooter"/>
        <w:b w:val="0"/>
        <w:color w:val="auto"/>
        <w:sz w:val="18"/>
      </w:rPr>
    </w:pPr>
    <w:r w:rsidRPr="005613BE">
      <w:rPr>
        <w:rStyle w:val="GovCodeHeaderFooter"/>
      </w:rPr>
      <w:t>OFFICIAL</w:t>
    </w:r>
    <w:r w:rsidRPr="00663AC4">
      <w:rPr>
        <w:rStyle w:val="GovCodeHeaderFooter"/>
      </w:rPr>
      <w:t>: Sensitive</w:t>
    </w:r>
    <w:r>
      <w:rPr>
        <w:rStyle w:val="GovCodeHeaderFooter"/>
      </w:rPr>
      <w:t>//SA CABINET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C3562" w14:textId="77777777" w:rsidR="00B3024D" w:rsidRDefault="00B3024D" w:rsidP="0089144A">
    <w:pPr>
      <w:pStyle w:val="Footer"/>
      <w:jc w:val="center"/>
      <w:rPr>
        <w:rStyle w:val="GovCodeHeaderFooter"/>
      </w:rPr>
    </w:pPr>
    <w:r w:rsidRPr="005613BE">
      <w:rPr>
        <w:rStyle w:val="GovCodeHeaderFooter"/>
      </w:rPr>
      <w:t>OFFICIAL</w:t>
    </w:r>
    <w:r w:rsidRPr="00663AC4">
      <w:rPr>
        <w:rStyle w:val="GovCodeHeaderFooter"/>
      </w:rPr>
      <w:t>: Sensitive</w:t>
    </w:r>
    <w:r>
      <w:rPr>
        <w:rStyle w:val="GovCodeHeaderFooter"/>
      </w:rPr>
      <w:t>//SA CABINET</w:t>
    </w:r>
  </w:p>
  <w:p w14:paraId="41E8F3F3" w14:textId="77777777" w:rsidR="00B3024D" w:rsidRPr="0089144A" w:rsidRDefault="00B3024D" w:rsidP="0089144A">
    <w:pPr>
      <w:pStyle w:val="Header-PART"/>
      <w:rPr>
        <w:rStyle w:val="GovCodeHeaderFooter"/>
        <w:b/>
        <w:color w:val="EF7800"/>
        <w:sz w:val="20"/>
      </w:rPr>
    </w:pPr>
    <w:r w:rsidRPr="005613BE">
      <w:rPr>
        <w:rStyle w:val="GovCodeHeaderFooter"/>
        <w:b/>
        <w:color w:val="EF7800"/>
        <w:sz w:val="20"/>
      </w:rPr>
      <w:t xml:space="preserve">PART 1 </w:t>
    </w:r>
    <w:r w:rsidRPr="005613BE">
      <w:t xml:space="preserve">– </w:t>
    </w:r>
    <w:r w:rsidRPr="005613BE">
      <w:rPr>
        <w:rStyle w:val="GovCodeHeaderFooter"/>
        <w:b/>
        <w:color w:val="EF7800"/>
        <w:sz w:val="20"/>
      </w:rPr>
      <w:t>Introduction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3F3E5" w14:textId="77777777" w:rsidR="00B3024D" w:rsidRPr="005613BE" w:rsidRDefault="00B3024D" w:rsidP="005613BE">
    <w:pPr>
      <w:pStyle w:val="Footer"/>
      <w:jc w:val="center"/>
      <w:rPr>
        <w:b/>
        <w:color w:val="E30614"/>
        <w:sz w:val="24"/>
      </w:rPr>
    </w:pPr>
    <w:r w:rsidRPr="005613BE">
      <w:rPr>
        <w:rStyle w:val="GovCodeHeaderFooter"/>
      </w:rPr>
      <w:t>OFFICIAL</w:t>
    </w:r>
    <w:r w:rsidRPr="00663AC4">
      <w:rPr>
        <w:rStyle w:val="GovCodeHeaderFooter"/>
      </w:rPr>
      <w:t>: Sensitive</w:t>
    </w:r>
    <w:r>
      <w:rPr>
        <w:rStyle w:val="GovCodeHeaderFooter"/>
      </w:rPr>
      <w:t>//SA CABINET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36E95" w14:textId="77777777" w:rsidR="00B3024D" w:rsidRDefault="00B3024D" w:rsidP="0089144A">
    <w:pPr>
      <w:pStyle w:val="Footer"/>
      <w:jc w:val="center"/>
      <w:rPr>
        <w:rStyle w:val="GovCodeHeaderFooter"/>
      </w:rPr>
    </w:pPr>
    <w:r w:rsidRPr="005613BE">
      <w:rPr>
        <w:rStyle w:val="GovCodeHeaderFooter"/>
      </w:rPr>
      <w:t>OFFICIAL</w:t>
    </w:r>
    <w:r w:rsidRPr="00663AC4">
      <w:rPr>
        <w:rStyle w:val="GovCodeHeaderFooter"/>
      </w:rPr>
      <w:t>: Sensitive</w:t>
    </w:r>
    <w:r>
      <w:rPr>
        <w:rStyle w:val="GovCodeHeaderFooter"/>
      </w:rPr>
      <w:t>//SA CABINET</w:t>
    </w:r>
  </w:p>
  <w:p w14:paraId="5445FD27" w14:textId="77777777" w:rsidR="00B3024D" w:rsidRPr="0089144A" w:rsidRDefault="00B3024D" w:rsidP="0089144A">
    <w:pPr>
      <w:pStyle w:val="Header-PART"/>
      <w:rPr>
        <w:rStyle w:val="GovCodeHeaderFooter"/>
        <w:b/>
        <w:color w:val="EF7800"/>
        <w:sz w:val="20"/>
      </w:rPr>
    </w:pPr>
    <w:r w:rsidRPr="00E704FC">
      <w:rPr>
        <w:rStyle w:val="GovCodeHeaderFooter"/>
        <w:b/>
        <w:color w:val="EF7800"/>
        <w:sz w:val="20"/>
      </w:rPr>
      <w:t>PART 2 – Eligibility for Participation in the Scheme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29F3A" w14:textId="77777777" w:rsidR="00B3024D" w:rsidRDefault="00B3024D" w:rsidP="0089144A">
    <w:pPr>
      <w:pStyle w:val="Footer"/>
      <w:jc w:val="center"/>
      <w:rPr>
        <w:rStyle w:val="GovCodeHeaderFooter"/>
      </w:rPr>
    </w:pPr>
    <w:r w:rsidRPr="005613BE">
      <w:rPr>
        <w:rStyle w:val="GovCodeHeaderFooter"/>
      </w:rPr>
      <w:t>OFFICIAL</w:t>
    </w:r>
    <w:r w:rsidRPr="00663AC4">
      <w:rPr>
        <w:rStyle w:val="GovCodeHeaderFooter"/>
      </w:rPr>
      <w:t>: Sensitive</w:t>
    </w:r>
    <w:r>
      <w:rPr>
        <w:rStyle w:val="GovCodeHeaderFooter"/>
      </w:rPr>
      <w:t>//SA CABINET</w:t>
    </w:r>
  </w:p>
  <w:p w14:paraId="60A36669" w14:textId="77777777" w:rsidR="00B3024D" w:rsidRPr="0089144A" w:rsidRDefault="00B3024D" w:rsidP="0089144A">
    <w:pPr>
      <w:pStyle w:val="Header-PART"/>
      <w:rPr>
        <w:rStyle w:val="GovCodeHeaderFooter"/>
        <w:b/>
        <w:color w:val="EF7800"/>
        <w:sz w:val="20"/>
      </w:rPr>
    </w:pPr>
    <w:r w:rsidRPr="00EC5F07">
      <w:rPr>
        <w:rStyle w:val="GovCodeHeaderFooter"/>
        <w:b/>
        <w:color w:val="EF7800"/>
        <w:sz w:val="20"/>
      </w:rPr>
      <w:t>PART 3 – Rules for Disputes about Eligibility for Participation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A0010" w14:textId="77777777" w:rsidR="00B3024D" w:rsidRDefault="00B3024D" w:rsidP="0089144A">
    <w:pPr>
      <w:pStyle w:val="Footer"/>
      <w:jc w:val="center"/>
      <w:rPr>
        <w:rStyle w:val="GovCodeHeaderFooter"/>
      </w:rPr>
    </w:pPr>
    <w:r w:rsidRPr="005613BE">
      <w:rPr>
        <w:rStyle w:val="GovCodeHeaderFooter"/>
      </w:rPr>
      <w:t>OFFICIAL</w:t>
    </w:r>
    <w:r w:rsidRPr="00663AC4">
      <w:rPr>
        <w:rStyle w:val="GovCodeHeaderFooter"/>
      </w:rPr>
      <w:t>: Sensitive</w:t>
    </w:r>
    <w:r>
      <w:rPr>
        <w:rStyle w:val="GovCodeHeaderFooter"/>
      </w:rPr>
      <w:t>//SA CABINET</w:t>
    </w:r>
  </w:p>
  <w:p w14:paraId="27C13B75" w14:textId="77777777" w:rsidR="00B3024D" w:rsidRPr="0089144A" w:rsidRDefault="00B3024D" w:rsidP="0089144A">
    <w:pPr>
      <w:pStyle w:val="Header-PART"/>
      <w:rPr>
        <w:rStyle w:val="GovCodeHeaderFooter"/>
        <w:b/>
        <w:color w:val="EF7800"/>
        <w:sz w:val="20"/>
      </w:rPr>
    </w:pPr>
    <w:r w:rsidRPr="009E676F">
      <w:rPr>
        <w:rStyle w:val="GovCodeHeaderFooter"/>
        <w:b/>
        <w:color w:val="EF7800"/>
        <w:sz w:val="20"/>
      </w:rPr>
      <w:t>PART 4 – Necessary and Reasonable Treatment, Care and Support Decision Making in the Scheme</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FA81E" w14:textId="77777777" w:rsidR="00B3024D" w:rsidRDefault="00B3024D" w:rsidP="0089144A">
    <w:pPr>
      <w:pStyle w:val="Footer"/>
      <w:jc w:val="center"/>
      <w:rPr>
        <w:rStyle w:val="GovCodeHeaderFooter"/>
      </w:rPr>
    </w:pPr>
    <w:r w:rsidRPr="005613BE">
      <w:rPr>
        <w:rStyle w:val="GovCodeHeaderFooter"/>
      </w:rPr>
      <w:t>OFFICIAL</w:t>
    </w:r>
    <w:r w:rsidRPr="00663AC4">
      <w:rPr>
        <w:rStyle w:val="GovCodeHeaderFooter"/>
      </w:rPr>
      <w:t>: Sensitive</w:t>
    </w:r>
    <w:r>
      <w:rPr>
        <w:rStyle w:val="GovCodeHeaderFooter"/>
      </w:rPr>
      <w:t>//SA CABINET</w:t>
    </w:r>
  </w:p>
  <w:p w14:paraId="28A16682" w14:textId="77777777" w:rsidR="00B3024D" w:rsidRPr="0089144A" w:rsidRDefault="00B3024D" w:rsidP="0089144A">
    <w:pPr>
      <w:pStyle w:val="Header-PART"/>
      <w:rPr>
        <w:rStyle w:val="GovCodeHeaderFooter"/>
        <w:b/>
        <w:color w:val="EF7800"/>
        <w:sz w:val="20"/>
      </w:rPr>
    </w:pPr>
    <w:r w:rsidRPr="00826240">
      <w:rPr>
        <w:rStyle w:val="GovCodeHeaderFooter"/>
        <w:b/>
        <w:color w:val="EF7800"/>
        <w:sz w:val="20"/>
      </w:rPr>
      <w:t>PART 5 – Treatment, Care and Support Needs Assessments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5E3D9" w14:textId="77777777" w:rsidR="00B3024D" w:rsidRDefault="00B3024D" w:rsidP="0089144A">
    <w:pPr>
      <w:pStyle w:val="Footer"/>
      <w:jc w:val="center"/>
      <w:rPr>
        <w:rStyle w:val="GovCodeHeaderFooter"/>
      </w:rPr>
    </w:pPr>
    <w:r w:rsidRPr="005613BE">
      <w:rPr>
        <w:rStyle w:val="GovCodeHeaderFooter"/>
      </w:rPr>
      <w:t>OFFICIAL</w:t>
    </w:r>
    <w:r w:rsidRPr="00663AC4">
      <w:rPr>
        <w:rStyle w:val="GovCodeHeaderFooter"/>
      </w:rPr>
      <w:t>: Sensitive</w:t>
    </w:r>
    <w:r>
      <w:rPr>
        <w:rStyle w:val="GovCodeHeaderFooter"/>
      </w:rPr>
      <w:t>//SA CABINET</w:t>
    </w:r>
  </w:p>
  <w:p w14:paraId="4AA2E6E7" w14:textId="77777777" w:rsidR="00B3024D" w:rsidRPr="0089144A" w:rsidRDefault="00B3024D" w:rsidP="0089144A">
    <w:pPr>
      <w:pStyle w:val="Header-PART"/>
      <w:rPr>
        <w:rStyle w:val="GovCodeHeaderFooter"/>
        <w:b/>
        <w:color w:val="EF7800"/>
        <w:sz w:val="20"/>
      </w:rPr>
    </w:pPr>
    <w:r w:rsidRPr="00DF773D">
      <w:rPr>
        <w:rStyle w:val="GovCodeHeaderFooter"/>
        <w:b/>
        <w:color w:val="EF7800"/>
        <w:sz w:val="20"/>
      </w:rPr>
      <w:t>PART 6 – Treatment and Rehabilitation</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56FC7" w14:textId="77777777" w:rsidR="00B3024D" w:rsidRDefault="00B3024D" w:rsidP="0089144A">
    <w:pPr>
      <w:pStyle w:val="Footer"/>
      <w:jc w:val="center"/>
      <w:rPr>
        <w:rStyle w:val="GovCodeHeaderFooter"/>
      </w:rPr>
    </w:pPr>
    <w:r w:rsidRPr="005613BE">
      <w:rPr>
        <w:rStyle w:val="GovCodeHeaderFooter"/>
      </w:rPr>
      <w:t>OFFICIAL</w:t>
    </w:r>
    <w:r w:rsidRPr="00663AC4">
      <w:rPr>
        <w:rStyle w:val="GovCodeHeaderFooter"/>
      </w:rPr>
      <w:t>: Sensitive</w:t>
    </w:r>
    <w:r>
      <w:rPr>
        <w:rStyle w:val="GovCodeHeaderFooter"/>
      </w:rPr>
      <w:t>//SA CABINET</w:t>
    </w:r>
  </w:p>
  <w:p w14:paraId="259DD699" w14:textId="77777777" w:rsidR="00B3024D" w:rsidRPr="0089144A" w:rsidRDefault="00B3024D" w:rsidP="0089144A">
    <w:pPr>
      <w:pStyle w:val="Header-PART"/>
      <w:rPr>
        <w:rStyle w:val="GovCodeHeaderFooter"/>
        <w:b/>
        <w:color w:val="EF7800"/>
        <w:sz w:val="20"/>
      </w:rPr>
    </w:pPr>
    <w:r w:rsidRPr="00431A7B">
      <w:rPr>
        <w:rStyle w:val="GovCodeHeaderFooter"/>
        <w:b/>
        <w:color w:val="EF7800"/>
        <w:sz w:val="20"/>
      </w:rPr>
      <w:t>PART 7 – Support, Attendant Care and Domestic Services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E48B8" w14:textId="77777777" w:rsidR="00B3024D" w:rsidRDefault="00B3024D" w:rsidP="0089144A">
    <w:pPr>
      <w:pStyle w:val="Footer"/>
      <w:jc w:val="center"/>
      <w:rPr>
        <w:rStyle w:val="GovCodeHeaderFooter"/>
      </w:rPr>
    </w:pPr>
    <w:r w:rsidRPr="005613BE">
      <w:rPr>
        <w:rStyle w:val="GovCodeHeaderFooter"/>
      </w:rPr>
      <w:t>OFFICIAL</w:t>
    </w:r>
    <w:r w:rsidRPr="00663AC4">
      <w:rPr>
        <w:rStyle w:val="GovCodeHeaderFooter"/>
      </w:rPr>
      <w:t>: Sensitive</w:t>
    </w:r>
    <w:r>
      <w:rPr>
        <w:rStyle w:val="GovCodeHeaderFooter"/>
      </w:rPr>
      <w:t>//SA CABINET</w:t>
    </w:r>
  </w:p>
  <w:p w14:paraId="6DC8C1DD" w14:textId="77777777" w:rsidR="00B3024D" w:rsidRPr="0089144A" w:rsidRDefault="00B3024D" w:rsidP="006D24CA">
    <w:pPr>
      <w:pStyle w:val="Header-PART"/>
      <w:tabs>
        <w:tab w:val="left" w:pos="3669"/>
      </w:tabs>
      <w:rPr>
        <w:rStyle w:val="GovCodeHeaderFooter"/>
        <w:b/>
        <w:color w:val="EF7800"/>
        <w:sz w:val="20"/>
      </w:rPr>
    </w:pPr>
    <w:r w:rsidRPr="005D4F7C">
      <w:rPr>
        <w:rStyle w:val="GovCodeHeaderFooter"/>
        <w:b/>
        <w:color w:val="EF7800"/>
        <w:sz w:val="20"/>
      </w:rPr>
      <w:t>PART 9 – Assistive Technology</w:t>
    </w:r>
    <w:r>
      <w:rPr>
        <w:rStyle w:val="GovCodeHeaderFooter"/>
        <w:b/>
        <w:color w:val="EF7800"/>
        <w:sz w:val="20"/>
      </w:rPr>
      <w:tab/>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05094" w14:textId="77777777" w:rsidR="00B3024D" w:rsidRDefault="00B3024D" w:rsidP="0089144A">
    <w:pPr>
      <w:pStyle w:val="Footer"/>
      <w:jc w:val="center"/>
      <w:rPr>
        <w:rStyle w:val="GovCodeHeaderFooter"/>
      </w:rPr>
    </w:pPr>
    <w:r w:rsidRPr="005613BE">
      <w:rPr>
        <w:rStyle w:val="GovCodeHeaderFooter"/>
      </w:rPr>
      <w:t>OFFICIAL</w:t>
    </w:r>
    <w:r w:rsidRPr="00663AC4">
      <w:rPr>
        <w:rStyle w:val="GovCodeHeaderFooter"/>
      </w:rPr>
      <w:t>: Sensitive</w:t>
    </w:r>
    <w:r>
      <w:rPr>
        <w:rStyle w:val="GovCodeHeaderFooter"/>
      </w:rPr>
      <w:t>//SA CABINET</w:t>
    </w:r>
  </w:p>
  <w:p w14:paraId="319FF151" w14:textId="77777777" w:rsidR="00B3024D" w:rsidRPr="0089144A" w:rsidRDefault="00B3024D" w:rsidP="006D24CA">
    <w:pPr>
      <w:pStyle w:val="Header-PART"/>
      <w:tabs>
        <w:tab w:val="left" w:pos="3669"/>
      </w:tabs>
      <w:rPr>
        <w:rStyle w:val="GovCodeHeaderFooter"/>
        <w:b/>
        <w:color w:val="EF7800"/>
        <w:sz w:val="20"/>
      </w:rPr>
    </w:pPr>
    <w:r w:rsidRPr="00B517CD">
      <w:rPr>
        <w:rStyle w:val="GovCodeHeaderFooter"/>
        <w:b/>
        <w:color w:val="EF7800"/>
        <w:sz w:val="20"/>
      </w:rPr>
      <w:t>PART 11 – Motor Vehicle Modifications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C2673" w14:textId="77777777" w:rsidR="00B3024D" w:rsidRDefault="00B3024D" w:rsidP="0089144A">
    <w:pPr>
      <w:pStyle w:val="Footer"/>
      <w:jc w:val="center"/>
      <w:rPr>
        <w:rStyle w:val="GovCodeHeaderFooter"/>
      </w:rPr>
    </w:pPr>
    <w:r w:rsidRPr="005613BE">
      <w:rPr>
        <w:rStyle w:val="GovCodeHeaderFooter"/>
      </w:rPr>
      <w:t>OFFICIAL</w:t>
    </w:r>
    <w:r w:rsidRPr="00663AC4">
      <w:rPr>
        <w:rStyle w:val="GovCodeHeaderFooter"/>
      </w:rPr>
      <w:t>: Sensitive</w:t>
    </w:r>
    <w:r>
      <w:rPr>
        <w:rStyle w:val="GovCodeHeaderFooter"/>
      </w:rPr>
      <w:t>//SA CABINET</w:t>
    </w:r>
  </w:p>
  <w:p w14:paraId="042BB205" w14:textId="77777777" w:rsidR="00B3024D" w:rsidRPr="0089144A" w:rsidRDefault="00B3024D" w:rsidP="006D24CA">
    <w:pPr>
      <w:pStyle w:val="Header-PART"/>
      <w:tabs>
        <w:tab w:val="left" w:pos="3669"/>
      </w:tabs>
      <w:rPr>
        <w:rStyle w:val="GovCodeHeaderFooter"/>
        <w:b/>
        <w:color w:val="EF7800"/>
        <w:sz w:val="20"/>
      </w:rPr>
    </w:pPr>
    <w:r w:rsidRPr="001C7661">
      <w:rPr>
        <w:rStyle w:val="GovCodeHeaderFooter"/>
        <w:b/>
        <w:color w:val="EF7800"/>
        <w:sz w:val="20"/>
      </w:rPr>
      <w:t>PART 13 – Education Support Services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22D4E" w14:textId="77777777" w:rsidR="00B3024D" w:rsidRDefault="00B3024D" w:rsidP="0089144A">
    <w:pPr>
      <w:pStyle w:val="Footer"/>
      <w:jc w:val="center"/>
      <w:rPr>
        <w:rStyle w:val="GovCodeHeaderFooter"/>
      </w:rPr>
    </w:pPr>
    <w:r w:rsidRPr="005613BE">
      <w:rPr>
        <w:rStyle w:val="GovCodeHeaderFooter"/>
      </w:rPr>
      <w:t>OFFICIAL</w:t>
    </w:r>
    <w:r w:rsidRPr="00663AC4">
      <w:rPr>
        <w:rStyle w:val="GovCodeHeaderFooter"/>
      </w:rPr>
      <w:t>: Sensitive</w:t>
    </w:r>
    <w:r>
      <w:rPr>
        <w:rStyle w:val="GovCodeHeaderFooter"/>
      </w:rPr>
      <w:t>//SA CABINET</w:t>
    </w:r>
  </w:p>
  <w:p w14:paraId="3430D3C7" w14:textId="77777777" w:rsidR="00B3024D" w:rsidRPr="0089144A" w:rsidRDefault="00B3024D" w:rsidP="006D24CA">
    <w:pPr>
      <w:pStyle w:val="Header-PART"/>
      <w:tabs>
        <w:tab w:val="left" w:pos="3669"/>
      </w:tabs>
      <w:rPr>
        <w:rStyle w:val="GovCodeHeaderFooter"/>
        <w:b/>
        <w:color w:val="EF7800"/>
        <w:sz w:val="20"/>
      </w:rPr>
    </w:pPr>
    <w:r w:rsidRPr="0068336B">
      <w:rPr>
        <w:rStyle w:val="GovCodeHeaderFooter"/>
        <w:b/>
        <w:color w:val="EF7800"/>
        <w:sz w:val="20"/>
      </w:rPr>
      <w:t>PART 14 – Vocational Support Services</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AB3BD" w14:textId="77777777" w:rsidR="00B3024D" w:rsidRDefault="00B3024D" w:rsidP="0089144A">
    <w:pPr>
      <w:pStyle w:val="Footer"/>
      <w:jc w:val="center"/>
      <w:rPr>
        <w:rStyle w:val="GovCodeHeaderFooter"/>
      </w:rPr>
    </w:pPr>
    <w:r w:rsidRPr="005613BE">
      <w:rPr>
        <w:rStyle w:val="GovCodeHeaderFooter"/>
      </w:rPr>
      <w:t>OFFICIAL</w:t>
    </w:r>
    <w:r w:rsidRPr="00663AC4">
      <w:rPr>
        <w:rStyle w:val="GovCodeHeaderFooter"/>
      </w:rPr>
      <w:t>: Sensitive</w:t>
    </w:r>
    <w:r>
      <w:rPr>
        <w:rStyle w:val="GovCodeHeaderFooter"/>
      </w:rPr>
      <w:t>//SA CABINET</w:t>
    </w:r>
  </w:p>
  <w:p w14:paraId="49CE3CDD" w14:textId="77777777" w:rsidR="00B3024D" w:rsidRPr="0089144A" w:rsidRDefault="00B3024D" w:rsidP="006D24CA">
    <w:pPr>
      <w:pStyle w:val="Header-PART"/>
      <w:tabs>
        <w:tab w:val="left" w:pos="3669"/>
      </w:tabs>
      <w:rPr>
        <w:rStyle w:val="GovCodeHeaderFooter"/>
        <w:b/>
        <w:color w:val="EF7800"/>
        <w:sz w:val="20"/>
      </w:rPr>
    </w:pPr>
    <w:r w:rsidRPr="0068336B">
      <w:rPr>
        <w:rStyle w:val="GovCodeHeaderFooter"/>
        <w:b/>
        <w:color w:val="EF7800"/>
        <w:sz w:val="20"/>
      </w:rPr>
      <w:t>PART 15 – Temporary Overseas Travel and Participants Living Overseas</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230B5" w14:textId="77777777" w:rsidR="00B3024D" w:rsidRDefault="00B3024D" w:rsidP="0089144A">
    <w:pPr>
      <w:pStyle w:val="Footer"/>
      <w:jc w:val="center"/>
      <w:rPr>
        <w:rStyle w:val="GovCodeHeaderFooter"/>
      </w:rPr>
    </w:pPr>
    <w:r w:rsidRPr="005613BE">
      <w:rPr>
        <w:rStyle w:val="GovCodeHeaderFooter"/>
      </w:rPr>
      <w:t>OFFICIAL</w:t>
    </w:r>
    <w:r w:rsidRPr="00663AC4">
      <w:rPr>
        <w:rStyle w:val="GovCodeHeaderFooter"/>
      </w:rPr>
      <w:t>: Sensitive</w:t>
    </w:r>
    <w:r>
      <w:rPr>
        <w:rStyle w:val="GovCodeHeaderFooter"/>
      </w:rPr>
      <w:t>//SA CABINET</w:t>
    </w:r>
  </w:p>
  <w:p w14:paraId="6E336672" w14:textId="18DE25D5" w:rsidR="00B3024D" w:rsidRPr="0089144A" w:rsidRDefault="00B3024D" w:rsidP="006D24CA">
    <w:pPr>
      <w:pStyle w:val="Header-PART"/>
      <w:tabs>
        <w:tab w:val="left" w:pos="3669"/>
      </w:tabs>
      <w:rPr>
        <w:rStyle w:val="GovCodeHeaderFooter"/>
        <w:b/>
        <w:color w:val="EF7800"/>
        <w:sz w:val="20"/>
      </w:rPr>
    </w:pPr>
    <w:r w:rsidRPr="0068336B">
      <w:rPr>
        <w:rStyle w:val="GovCodeHeaderFooter"/>
        <w:b/>
        <w:color w:val="EF7800"/>
        <w:sz w:val="20"/>
      </w:rPr>
      <w:t>PART 16 – Self-directed Support</w:t>
    </w:r>
    <w:ins w:id="4785" w:author="Mygov" w:date="2021-11-04T08:06:00Z">
      <w:r w:rsidR="00FA6BE4">
        <w:rPr>
          <w:rStyle w:val="GovCodeHeaderFooter"/>
          <w:b/>
          <w:color w:val="EF7800"/>
          <w:sz w:val="20"/>
        </w:rPr>
        <w:t xml:space="preserve"> and Reimbursement Arrangements</w:t>
      </w:r>
    </w:ins>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24DCE" w14:textId="77777777" w:rsidR="00B3024D" w:rsidRDefault="00B3024D" w:rsidP="0089144A">
    <w:pPr>
      <w:pStyle w:val="Footer"/>
      <w:jc w:val="center"/>
      <w:rPr>
        <w:rStyle w:val="GovCodeHeaderFooter"/>
      </w:rPr>
    </w:pPr>
    <w:r w:rsidRPr="005613BE">
      <w:rPr>
        <w:rStyle w:val="GovCodeHeaderFooter"/>
      </w:rPr>
      <w:t>OFFICIAL</w:t>
    </w:r>
    <w:r w:rsidRPr="00663AC4">
      <w:rPr>
        <w:rStyle w:val="GovCodeHeaderFooter"/>
      </w:rPr>
      <w:t>: Sensitive</w:t>
    </w:r>
    <w:r>
      <w:rPr>
        <w:rStyle w:val="GovCodeHeaderFooter"/>
      </w:rPr>
      <w:t>//SA CABINET</w:t>
    </w:r>
  </w:p>
  <w:p w14:paraId="456FE30D" w14:textId="77777777" w:rsidR="00B3024D" w:rsidRPr="0089144A" w:rsidRDefault="00B3024D" w:rsidP="006D24CA">
    <w:pPr>
      <w:pStyle w:val="Header-PART"/>
      <w:tabs>
        <w:tab w:val="left" w:pos="3669"/>
      </w:tabs>
      <w:rPr>
        <w:rStyle w:val="GovCodeHeaderFooter"/>
        <w:b/>
        <w:color w:val="EF7800"/>
        <w:sz w:val="20"/>
      </w:rPr>
    </w:pPr>
    <w:r w:rsidRPr="00510694">
      <w:rPr>
        <w:rStyle w:val="GovCodeHeaderFooter"/>
        <w:b/>
        <w:color w:val="EF7800"/>
        <w:sz w:val="20"/>
      </w:rPr>
      <w:t>PART 17 – Buying into the Scheme</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F1C65" w14:textId="77777777" w:rsidR="00B3024D" w:rsidRDefault="00B3024D" w:rsidP="0089144A">
    <w:pPr>
      <w:pStyle w:val="Footer"/>
      <w:jc w:val="center"/>
      <w:rPr>
        <w:rStyle w:val="GovCodeHeaderFooter"/>
      </w:rPr>
    </w:pPr>
    <w:r w:rsidRPr="005613BE">
      <w:rPr>
        <w:rStyle w:val="GovCodeHeaderFooter"/>
      </w:rPr>
      <w:t>OFFICIAL</w:t>
    </w:r>
    <w:r w:rsidRPr="00663AC4">
      <w:rPr>
        <w:rStyle w:val="GovCodeHeaderFooter"/>
      </w:rPr>
      <w:t>: Sensitive</w:t>
    </w:r>
    <w:r>
      <w:rPr>
        <w:rStyle w:val="GovCodeHeaderFooter"/>
      </w:rPr>
      <w:t>//SA CABINET</w:t>
    </w:r>
  </w:p>
  <w:p w14:paraId="5BC12588" w14:textId="77777777" w:rsidR="00B3024D" w:rsidRPr="0089144A" w:rsidRDefault="00B3024D" w:rsidP="006D24CA">
    <w:pPr>
      <w:pStyle w:val="Header-PART"/>
      <w:tabs>
        <w:tab w:val="left" w:pos="3669"/>
      </w:tabs>
      <w:rPr>
        <w:rStyle w:val="GovCodeHeaderFooter"/>
        <w:b/>
        <w:color w:val="EF7800"/>
        <w:sz w:val="20"/>
      </w:rPr>
    </w:pPr>
    <w:r w:rsidRPr="00510694">
      <w:rPr>
        <w:rStyle w:val="GovCodeHeaderFooter"/>
        <w:b/>
        <w:color w:val="EF7800"/>
        <w:sz w:val="20"/>
      </w:rPr>
      <w:t>PART 18 – Rules for Review of Participant’s Treatment, Care and Support Needs</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13C08" w14:textId="77777777" w:rsidR="00B3024D" w:rsidRDefault="00B3024D" w:rsidP="0089144A">
    <w:pPr>
      <w:pStyle w:val="Footer"/>
      <w:jc w:val="center"/>
      <w:rPr>
        <w:rStyle w:val="GovCodeHeaderFooter"/>
      </w:rPr>
    </w:pPr>
    <w:r w:rsidRPr="005613BE">
      <w:rPr>
        <w:rStyle w:val="GovCodeHeaderFooter"/>
      </w:rPr>
      <w:t>OFFICIAL</w:t>
    </w:r>
    <w:r w:rsidRPr="00663AC4">
      <w:rPr>
        <w:rStyle w:val="GovCodeHeaderFooter"/>
      </w:rPr>
      <w:t>: Sensitive</w:t>
    </w:r>
    <w:r>
      <w:rPr>
        <w:rStyle w:val="GovCodeHeaderFooter"/>
      </w:rPr>
      <w:t>//SA CABINET</w:t>
    </w:r>
  </w:p>
  <w:p w14:paraId="4CC8BE25" w14:textId="77777777" w:rsidR="00B3024D" w:rsidRPr="0089144A" w:rsidRDefault="00B3024D" w:rsidP="006D24CA">
    <w:pPr>
      <w:pStyle w:val="Header-PART"/>
      <w:tabs>
        <w:tab w:val="left" w:pos="3669"/>
      </w:tabs>
      <w:rPr>
        <w:rStyle w:val="GovCodeHeaderFooter"/>
        <w:b/>
        <w:color w:val="EF7800"/>
        <w:sz w:val="20"/>
      </w:rPr>
    </w:pPr>
    <w:r w:rsidRPr="00510694">
      <w:rPr>
        <w:rStyle w:val="GovCodeHeaderFooter"/>
        <w:b/>
        <w:color w:val="EF7800"/>
        <w:sz w:val="20"/>
      </w:rPr>
      <w:t>PART 19 – Ambulance Services</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7E6A7" w14:textId="77777777" w:rsidR="00B3024D" w:rsidRDefault="00B3024D" w:rsidP="0089144A">
    <w:pPr>
      <w:pStyle w:val="Footer"/>
      <w:jc w:val="center"/>
      <w:rPr>
        <w:rStyle w:val="GovCodeHeaderFooter"/>
      </w:rPr>
    </w:pPr>
    <w:r w:rsidRPr="005613BE">
      <w:rPr>
        <w:rStyle w:val="GovCodeHeaderFooter"/>
      </w:rPr>
      <w:t>OFFICIAL</w:t>
    </w:r>
    <w:r w:rsidRPr="00663AC4">
      <w:rPr>
        <w:rStyle w:val="GovCodeHeaderFooter"/>
      </w:rPr>
      <w:t>: Sensitive</w:t>
    </w:r>
    <w:r>
      <w:rPr>
        <w:rStyle w:val="GovCodeHeaderFooter"/>
      </w:rPr>
      <w:t>//SA CABINET</w:t>
    </w:r>
  </w:p>
  <w:p w14:paraId="46087759" w14:textId="77777777" w:rsidR="00B3024D" w:rsidRPr="0089144A" w:rsidRDefault="00B3024D" w:rsidP="006D24CA">
    <w:pPr>
      <w:pStyle w:val="Header-PART"/>
      <w:tabs>
        <w:tab w:val="left" w:pos="3669"/>
      </w:tabs>
      <w:rPr>
        <w:rStyle w:val="GovCodeHeaderFooter"/>
        <w:b/>
        <w:color w:val="EF7800"/>
        <w:sz w:val="20"/>
      </w:rPr>
    </w:pPr>
    <w:r w:rsidRPr="00510694">
      <w:rPr>
        <w:rStyle w:val="GovCodeHeaderFooter"/>
        <w:b/>
        <w:color w:val="EF7800"/>
        <w:sz w:val="20"/>
      </w:rPr>
      <w:t>PART 20 – Dental Treatment</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EF9E9" w14:textId="77777777" w:rsidR="00B3024D" w:rsidRDefault="00B3024D" w:rsidP="0089144A">
    <w:pPr>
      <w:pStyle w:val="Footer"/>
      <w:jc w:val="center"/>
      <w:rPr>
        <w:rStyle w:val="GovCodeHeaderFooter"/>
      </w:rPr>
    </w:pPr>
    <w:r w:rsidRPr="005613BE">
      <w:rPr>
        <w:rStyle w:val="GovCodeHeaderFooter"/>
      </w:rPr>
      <w:t>OFFICIAL</w:t>
    </w:r>
    <w:r w:rsidRPr="00663AC4">
      <w:rPr>
        <w:rStyle w:val="GovCodeHeaderFooter"/>
      </w:rPr>
      <w:t>: Sensitive</w:t>
    </w:r>
    <w:r>
      <w:rPr>
        <w:rStyle w:val="GovCodeHeaderFooter"/>
      </w:rPr>
      <w:t>//SA CABINET</w:t>
    </w:r>
  </w:p>
  <w:p w14:paraId="6B4655F4" w14:textId="77777777" w:rsidR="00B3024D" w:rsidRPr="0089144A" w:rsidRDefault="00B3024D" w:rsidP="006D24CA">
    <w:pPr>
      <w:pStyle w:val="Header-PART"/>
      <w:tabs>
        <w:tab w:val="left" w:pos="3669"/>
      </w:tabs>
      <w:rPr>
        <w:rStyle w:val="GovCodeHeaderFooter"/>
        <w:b/>
        <w:color w:val="EF7800"/>
        <w:sz w:val="20"/>
      </w:rPr>
    </w:pPr>
    <w:r w:rsidRPr="00510694">
      <w:rPr>
        <w:rStyle w:val="GovCodeHeaderFooter"/>
        <w:b/>
        <w:color w:val="EF7800"/>
        <w:sz w:val="20"/>
      </w:rPr>
      <w:t>Part 21 Medical Treatment including Pharmaceutical Products</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169D5" w14:textId="77777777" w:rsidR="00B3024D" w:rsidRDefault="00B3024D" w:rsidP="0089144A">
    <w:pPr>
      <w:pStyle w:val="Footer"/>
      <w:jc w:val="center"/>
      <w:rPr>
        <w:rStyle w:val="GovCodeHeaderFooter"/>
      </w:rPr>
    </w:pPr>
    <w:r w:rsidRPr="005613BE">
      <w:rPr>
        <w:rStyle w:val="GovCodeHeaderFooter"/>
      </w:rPr>
      <w:t>OFFICIAL</w:t>
    </w:r>
    <w:r w:rsidRPr="00663AC4">
      <w:rPr>
        <w:rStyle w:val="GovCodeHeaderFooter"/>
      </w:rPr>
      <w:t>: Sensitive</w:t>
    </w:r>
    <w:r>
      <w:rPr>
        <w:rStyle w:val="GovCodeHeaderFooter"/>
      </w:rPr>
      <w:t>//SA CABINET</w:t>
    </w:r>
  </w:p>
  <w:p w14:paraId="61F607D0" w14:textId="77777777" w:rsidR="00B3024D" w:rsidRPr="0089144A" w:rsidRDefault="00B3024D" w:rsidP="006D24CA">
    <w:pPr>
      <w:pStyle w:val="Header-PART"/>
      <w:tabs>
        <w:tab w:val="left" w:pos="3669"/>
      </w:tabs>
      <w:rPr>
        <w:rStyle w:val="GovCodeHeaderFooter"/>
        <w:b/>
        <w:color w:val="EF7800"/>
        <w:sz w:val="20"/>
      </w:rPr>
    </w:pPr>
    <w:r w:rsidRPr="00510694">
      <w:rPr>
        <w:rStyle w:val="GovCodeHeaderFooter"/>
        <w:b/>
        <w:color w:val="EF7800"/>
        <w:sz w:val="20"/>
      </w:rPr>
      <w:t>PART 22 – Workplace and Education Facility Modifications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A6F49"/>
    <w:multiLevelType w:val="hybridMultilevel"/>
    <w:tmpl w:val="009CDEBA"/>
    <w:lvl w:ilvl="0" w:tplc="965E02DA">
      <w:start w:val="1"/>
      <w:numFmt w:val="bullet"/>
      <w:pStyle w:val="Dash"/>
      <w:lvlText w:val="–"/>
      <w:lvlJc w:val="left"/>
      <w:pPr>
        <w:tabs>
          <w:tab w:val="num" w:pos="717"/>
        </w:tabs>
        <w:ind w:left="714" w:hanging="357"/>
      </w:pPr>
      <w:rPr>
        <w:color w:val="000000"/>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9F2EDD"/>
    <w:multiLevelType w:val="hybridMultilevel"/>
    <w:tmpl w:val="2BEEBA9E"/>
    <w:lvl w:ilvl="0" w:tplc="7A8E3968">
      <w:start w:val="1"/>
      <w:numFmt w:val="bullet"/>
      <w:lvlText w:val=""/>
      <w:lvlJc w:val="left"/>
      <w:pPr>
        <w:ind w:left="720" w:hanging="360"/>
      </w:pPr>
      <w:rPr>
        <w:rFonts w:ascii="Zapf Dingbats" w:hAnsi="Zapf Dingbats" w:hint="default"/>
        <w:color w:val="FCBF00"/>
      </w:rPr>
    </w:lvl>
    <w:lvl w:ilvl="1" w:tplc="DDCC5B78">
      <w:start w:val="1"/>
      <w:numFmt w:val="bullet"/>
      <w:pStyle w:val="Bullet2"/>
      <w:lvlText w:val=""/>
      <w:lvlJc w:val="left"/>
      <w:pPr>
        <w:ind w:left="1440" w:hanging="360"/>
      </w:pPr>
      <w:rPr>
        <w:rFonts w:ascii="Symbol" w:hAnsi="Symbol" w:hint="default"/>
        <w:color w:val="auto"/>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2" w15:restartNumberingAfterBreak="0">
    <w:nsid w:val="13920888"/>
    <w:multiLevelType w:val="hybridMultilevel"/>
    <w:tmpl w:val="C5780640"/>
    <w:lvl w:ilvl="0" w:tplc="2F4E370C">
      <w:start w:val="1"/>
      <w:numFmt w:val="bullet"/>
      <w:pStyle w:val="Bullet"/>
      <w:lvlText w:val=""/>
      <w:lvlJc w:val="left"/>
      <w:pPr>
        <w:tabs>
          <w:tab w:val="num" w:pos="360"/>
        </w:tabs>
        <w:ind w:left="357" w:hanging="357"/>
      </w:pPr>
      <w:rPr>
        <w:rFonts w:ascii="Symbol" w:hAnsi="Symbol" w:hint="default"/>
        <w:b w:val="0"/>
        <w:i w:val="0"/>
        <w:sz w:val="22"/>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5E0EB8"/>
    <w:multiLevelType w:val="hybridMultilevel"/>
    <w:tmpl w:val="59987B96"/>
    <w:lvl w:ilvl="0" w:tplc="0C090019">
      <w:start w:val="1"/>
      <w:numFmt w:val="lowerLetter"/>
      <w:lvlText w:val="%1."/>
      <w:lvlJc w:val="left"/>
      <w:pPr>
        <w:ind w:left="2880" w:hanging="360"/>
      </w:pPr>
      <w:rPr>
        <w:rFonts w:hint="default"/>
      </w:rPr>
    </w:lvl>
    <w:lvl w:ilvl="1" w:tplc="0C090003" w:tentative="1">
      <w:start w:val="1"/>
      <w:numFmt w:val="bullet"/>
      <w:lvlText w:val="o"/>
      <w:lvlJc w:val="left"/>
      <w:pPr>
        <w:ind w:left="3600" w:hanging="360"/>
      </w:pPr>
      <w:rPr>
        <w:rFonts w:ascii="Courier New" w:hAnsi="Courier New" w:cs="Courier New" w:hint="default"/>
      </w:rPr>
    </w:lvl>
    <w:lvl w:ilvl="2" w:tplc="0C090005" w:tentative="1">
      <w:start w:val="1"/>
      <w:numFmt w:val="bullet"/>
      <w:lvlText w:val=""/>
      <w:lvlJc w:val="left"/>
      <w:pPr>
        <w:ind w:left="4320" w:hanging="360"/>
      </w:pPr>
      <w:rPr>
        <w:rFonts w:ascii="Wingdings" w:hAnsi="Wingdings" w:hint="default"/>
      </w:rPr>
    </w:lvl>
    <w:lvl w:ilvl="3" w:tplc="0C090001" w:tentative="1">
      <w:start w:val="1"/>
      <w:numFmt w:val="bullet"/>
      <w:lvlText w:val=""/>
      <w:lvlJc w:val="left"/>
      <w:pPr>
        <w:ind w:left="5040" w:hanging="360"/>
      </w:pPr>
      <w:rPr>
        <w:rFonts w:ascii="Symbol" w:hAnsi="Symbol" w:hint="default"/>
      </w:rPr>
    </w:lvl>
    <w:lvl w:ilvl="4" w:tplc="0C090003" w:tentative="1">
      <w:start w:val="1"/>
      <w:numFmt w:val="bullet"/>
      <w:lvlText w:val="o"/>
      <w:lvlJc w:val="left"/>
      <w:pPr>
        <w:ind w:left="5760" w:hanging="360"/>
      </w:pPr>
      <w:rPr>
        <w:rFonts w:ascii="Courier New" w:hAnsi="Courier New" w:cs="Courier New" w:hint="default"/>
      </w:rPr>
    </w:lvl>
    <w:lvl w:ilvl="5" w:tplc="0C090005" w:tentative="1">
      <w:start w:val="1"/>
      <w:numFmt w:val="bullet"/>
      <w:lvlText w:val=""/>
      <w:lvlJc w:val="left"/>
      <w:pPr>
        <w:ind w:left="6480" w:hanging="360"/>
      </w:pPr>
      <w:rPr>
        <w:rFonts w:ascii="Wingdings" w:hAnsi="Wingdings" w:hint="default"/>
      </w:rPr>
    </w:lvl>
    <w:lvl w:ilvl="6" w:tplc="0C090001" w:tentative="1">
      <w:start w:val="1"/>
      <w:numFmt w:val="bullet"/>
      <w:lvlText w:val=""/>
      <w:lvlJc w:val="left"/>
      <w:pPr>
        <w:ind w:left="7200" w:hanging="360"/>
      </w:pPr>
      <w:rPr>
        <w:rFonts w:ascii="Symbol" w:hAnsi="Symbol" w:hint="default"/>
      </w:rPr>
    </w:lvl>
    <w:lvl w:ilvl="7" w:tplc="0C090003" w:tentative="1">
      <w:start w:val="1"/>
      <w:numFmt w:val="bullet"/>
      <w:lvlText w:val="o"/>
      <w:lvlJc w:val="left"/>
      <w:pPr>
        <w:ind w:left="7920" w:hanging="360"/>
      </w:pPr>
      <w:rPr>
        <w:rFonts w:ascii="Courier New" w:hAnsi="Courier New" w:cs="Courier New" w:hint="default"/>
      </w:rPr>
    </w:lvl>
    <w:lvl w:ilvl="8" w:tplc="0C090005" w:tentative="1">
      <w:start w:val="1"/>
      <w:numFmt w:val="bullet"/>
      <w:lvlText w:val=""/>
      <w:lvlJc w:val="left"/>
      <w:pPr>
        <w:ind w:left="8640" w:hanging="360"/>
      </w:pPr>
      <w:rPr>
        <w:rFonts w:ascii="Wingdings" w:hAnsi="Wingdings" w:hint="default"/>
      </w:rPr>
    </w:lvl>
  </w:abstractNum>
  <w:abstractNum w:abstractNumId="4" w15:restartNumberingAfterBreak="0">
    <w:nsid w:val="27620AC5"/>
    <w:multiLevelType w:val="hybridMultilevel"/>
    <w:tmpl w:val="BC046BB6"/>
    <w:lvl w:ilvl="0" w:tplc="9F868008">
      <w:start w:val="1"/>
      <w:numFmt w:val="bullet"/>
      <w:pStyle w:val="Bullet1"/>
      <w:lvlText w:val=""/>
      <w:lvlJc w:val="left"/>
      <w:pPr>
        <w:ind w:left="717" w:hanging="360"/>
      </w:pPr>
      <w:rPr>
        <w:rFonts w:ascii="Wingdings" w:hAnsi="Wingdings" w:hint="default"/>
        <w:color w:val="878787"/>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5" w15:restartNumberingAfterBreak="0">
    <w:nsid w:val="2F7E2C49"/>
    <w:multiLevelType w:val="multilevel"/>
    <w:tmpl w:val="BF68924E"/>
    <w:styleLink w:val="BulletABC"/>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A98292A"/>
    <w:multiLevelType w:val="hybridMultilevel"/>
    <w:tmpl w:val="D990E4C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3DB16679"/>
    <w:multiLevelType w:val="hybridMultilevel"/>
    <w:tmpl w:val="BEB8227E"/>
    <w:lvl w:ilvl="0" w:tplc="0C090019">
      <w:start w:val="1"/>
      <w:numFmt w:val="lowerLetter"/>
      <w:lvlText w:val="%1."/>
      <w:lvlJc w:val="left"/>
      <w:pPr>
        <w:ind w:left="720" w:hanging="360"/>
      </w:pPr>
    </w:lvl>
    <w:lvl w:ilvl="1" w:tplc="A588CE12">
      <w:start w:val="1"/>
      <w:numFmt w:val="lowerRoman"/>
      <w:pStyle w:val="Bulletiiiiii"/>
      <w:lvlText w:val="%2."/>
      <w:lvlJc w:val="righ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5BD2623B"/>
    <w:multiLevelType w:val="hybridMultilevel"/>
    <w:tmpl w:val="6220F862"/>
    <w:lvl w:ilvl="0" w:tplc="0C090019">
      <w:start w:val="1"/>
      <w:numFmt w:val="lowerLetter"/>
      <w:lvlText w:val="%1."/>
      <w:lvlJc w:val="left"/>
      <w:pPr>
        <w:ind w:left="1854" w:hanging="360"/>
      </w:pPr>
      <w:rPr>
        <w:rFont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9" w15:restartNumberingAfterBreak="0">
    <w:nsid w:val="63807DCC"/>
    <w:multiLevelType w:val="hybridMultilevel"/>
    <w:tmpl w:val="94A28DB8"/>
    <w:lvl w:ilvl="0" w:tplc="463A6DDC">
      <w:start w:val="1"/>
      <w:numFmt w:val="lowerLetter"/>
      <w:pStyle w:val="BulletsABC"/>
      <w:lvlText w:val="%1."/>
      <w:lvlJc w:val="left"/>
      <w:pPr>
        <w:ind w:left="1494" w:hanging="360"/>
      </w:pPr>
    </w:lvl>
    <w:lvl w:ilvl="1" w:tplc="0C090019">
      <w:start w:val="1"/>
      <w:numFmt w:val="lowerLetter"/>
      <w:lvlText w:val="%2."/>
      <w:lvlJc w:val="left"/>
      <w:pPr>
        <w:ind w:left="2214" w:hanging="360"/>
      </w:pPr>
    </w:lvl>
    <w:lvl w:ilvl="2" w:tplc="0C09001B">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10" w15:restartNumberingAfterBreak="0">
    <w:nsid w:val="6EC13DA3"/>
    <w:multiLevelType w:val="hybridMultilevel"/>
    <w:tmpl w:val="AFB89FF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7FB7697D"/>
    <w:multiLevelType w:val="multilevel"/>
    <w:tmpl w:val="51C8ED36"/>
    <w:lvl w:ilvl="0">
      <w:start w:val="1"/>
      <w:numFmt w:val="decimal"/>
      <w:pStyle w:val="Heading2"/>
      <w:lvlText w:val="%1."/>
      <w:lvlJc w:val="left"/>
      <w:pPr>
        <w:ind w:left="1134" w:hanging="1134"/>
      </w:pPr>
      <w:rPr>
        <w:rFonts w:hint="default"/>
      </w:rPr>
    </w:lvl>
    <w:lvl w:ilvl="1">
      <w:start w:val="1"/>
      <w:numFmt w:val="decimal"/>
      <w:pStyle w:val="11BodyRules"/>
      <w:lvlText w:val="%1.%2"/>
      <w:lvlJc w:val="left"/>
      <w:pPr>
        <w:ind w:left="1134" w:hanging="1134"/>
      </w:pPr>
      <w:rPr>
        <w:rFonts w:hint="default"/>
      </w:rPr>
    </w:lvl>
    <w:lvl w:ilvl="2">
      <w:start w:val="1"/>
      <w:numFmt w:val="decimal"/>
      <w:pStyle w:val="111BodyRules"/>
      <w:lvlText w:val="%1.%2.%3"/>
      <w:lvlJc w:val="left"/>
      <w:pPr>
        <w:ind w:left="1134" w:hanging="1134"/>
      </w:pPr>
      <w:rPr>
        <w:rFonts w:hint="default"/>
      </w:rPr>
    </w:lvl>
    <w:lvl w:ilvl="3">
      <w:start w:val="1"/>
      <w:numFmt w:val="decimal"/>
      <w:pStyle w:val="1111BodyRules"/>
      <w:lvlText w:val="%1.%2.%3.%4"/>
      <w:lvlJc w:val="left"/>
      <w:pPr>
        <w:ind w:left="1134" w:hanging="113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1"/>
  </w:num>
  <w:num w:numId="3">
    <w:abstractNumId w:val="2"/>
  </w:num>
  <w:num w:numId="4">
    <w:abstractNumId w:val="0"/>
  </w:num>
  <w:num w:numId="5">
    <w:abstractNumId w:val="11"/>
  </w:num>
  <w:num w:numId="6">
    <w:abstractNumId w:val="9"/>
  </w:num>
  <w:num w:numId="7">
    <w:abstractNumId w:val="7"/>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num>
  <w:num w:numId="30">
    <w:abstractNumId w:val="9"/>
    <w:lvlOverride w:ilvl="0">
      <w:startOverride w:val="1"/>
    </w:lvlOverride>
  </w:num>
  <w:num w:numId="31">
    <w:abstractNumId w:val="9"/>
    <w:lvlOverride w:ilvl="0">
      <w:startOverride w:val="1"/>
    </w:lvlOverride>
  </w:num>
  <w:num w:numId="32">
    <w:abstractNumId w:val="9"/>
    <w:lvlOverride w:ilvl="0">
      <w:startOverride w:val="1"/>
    </w:lvlOverride>
  </w:num>
  <w:num w:numId="33">
    <w:abstractNumId w:val="9"/>
    <w:lvlOverride w:ilvl="0">
      <w:startOverride w:val="1"/>
    </w:lvlOverride>
  </w:num>
  <w:num w:numId="34">
    <w:abstractNumId w:val="9"/>
    <w:lvlOverride w:ilvl="0">
      <w:startOverride w:val="1"/>
    </w:lvlOverride>
  </w:num>
  <w:num w:numId="35">
    <w:abstractNumId w:val="9"/>
    <w:lvlOverride w:ilvl="0">
      <w:startOverride w:val="1"/>
    </w:lvlOverride>
  </w:num>
  <w:num w:numId="36">
    <w:abstractNumId w:val="9"/>
    <w:lvlOverride w:ilvl="0">
      <w:startOverride w:val="1"/>
    </w:lvlOverride>
  </w:num>
  <w:num w:numId="37">
    <w:abstractNumId w:val="9"/>
    <w:lvlOverride w:ilvl="0">
      <w:startOverride w:val="1"/>
    </w:lvlOverride>
  </w:num>
  <w:num w:numId="38">
    <w:abstractNumId w:val="9"/>
    <w:lvlOverride w:ilvl="0">
      <w:startOverride w:val="1"/>
    </w:lvlOverride>
  </w:num>
  <w:num w:numId="39">
    <w:abstractNumId w:val="9"/>
    <w:lvlOverride w:ilvl="0">
      <w:startOverride w:val="1"/>
    </w:lvlOverride>
  </w:num>
  <w:num w:numId="40">
    <w:abstractNumId w:val="9"/>
    <w:lvlOverride w:ilvl="0">
      <w:startOverride w:val="1"/>
    </w:lvlOverride>
  </w:num>
  <w:num w:numId="41">
    <w:abstractNumId w:val="9"/>
    <w:lvlOverride w:ilvl="0">
      <w:startOverride w:val="1"/>
    </w:lvlOverride>
  </w:num>
  <w:num w:numId="42">
    <w:abstractNumId w:val="9"/>
    <w:lvlOverride w:ilvl="0">
      <w:startOverride w:val="1"/>
    </w:lvlOverride>
  </w:num>
  <w:num w:numId="43">
    <w:abstractNumId w:val="9"/>
    <w:lvlOverride w:ilvl="0">
      <w:startOverride w:val="1"/>
    </w:lvlOverride>
  </w:num>
  <w:num w:numId="44">
    <w:abstractNumId w:val="9"/>
    <w:lvlOverride w:ilvl="0">
      <w:startOverride w:val="1"/>
    </w:lvlOverride>
  </w:num>
  <w:num w:numId="45">
    <w:abstractNumId w:val="10"/>
  </w:num>
  <w:num w:numId="46">
    <w:abstractNumId w:val="6"/>
  </w:num>
  <w:num w:numId="47">
    <w:abstractNumId w:val="8"/>
  </w:num>
  <w:num w:numId="48">
    <w:abstractNumId w:val="3"/>
  </w:num>
  <w:num w:numId="49">
    <w:abstractNumId w:val="11"/>
  </w:num>
  <w:numIdMacAtCleanup w:val="4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Weckert, Rohan (LSA)">
    <w15:presenceInfo w15:providerId="AD" w15:userId="S::Rohan.Weckert@sa.gov.au::9c08d91d-5540-4b40-bc67-4e2bcbf672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fr-FR" w:vendorID="64" w:dllVersion="6" w:nlCheck="1" w:checkStyle="0"/>
  <w:activeWritingStyle w:appName="MSWord" w:lang="en-AU" w:vendorID="64" w:dllVersion="6" w:nlCheck="1" w:checkStyle="1"/>
  <w:activeWritingStyle w:appName="MSWord" w:lang="en-GB" w:vendorID="64" w:dllVersion="6" w:nlCheck="1" w:checkStyle="1"/>
  <w:activeWritingStyle w:appName="MSWord" w:lang="en-US" w:vendorID="64" w:dllVersion="6" w:nlCheck="1" w:checkStyle="1"/>
  <w:activeWritingStyle w:appName="MSWord" w:lang="en-AU" w:vendorID="64" w:dllVersion="0" w:nlCheck="1" w:checkStyle="0"/>
  <w:activeWritingStyle w:appName="MSWord" w:lang="en-AU"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n-US" w:vendorID="64" w:dllVersion="0" w:nlCheck="1" w:checkStyle="0"/>
  <w:proofState w:spelling="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04D"/>
    <w:rsid w:val="000007D9"/>
    <w:rsid w:val="000011F9"/>
    <w:rsid w:val="000015B1"/>
    <w:rsid w:val="00001CF9"/>
    <w:rsid w:val="00002D2E"/>
    <w:rsid w:val="00002DEF"/>
    <w:rsid w:val="00003090"/>
    <w:rsid w:val="00004C51"/>
    <w:rsid w:val="000056B4"/>
    <w:rsid w:val="00005D9C"/>
    <w:rsid w:val="00006E61"/>
    <w:rsid w:val="00006FCC"/>
    <w:rsid w:val="00007E71"/>
    <w:rsid w:val="0001033F"/>
    <w:rsid w:val="000111AD"/>
    <w:rsid w:val="00011272"/>
    <w:rsid w:val="00013459"/>
    <w:rsid w:val="00014B33"/>
    <w:rsid w:val="00014D9A"/>
    <w:rsid w:val="000168D0"/>
    <w:rsid w:val="00016983"/>
    <w:rsid w:val="0001766F"/>
    <w:rsid w:val="0001786A"/>
    <w:rsid w:val="00020B62"/>
    <w:rsid w:val="00021036"/>
    <w:rsid w:val="0002127F"/>
    <w:rsid w:val="000214E1"/>
    <w:rsid w:val="0002180C"/>
    <w:rsid w:val="00021A4D"/>
    <w:rsid w:val="00021E4D"/>
    <w:rsid w:val="000233BF"/>
    <w:rsid w:val="0002390D"/>
    <w:rsid w:val="00024C92"/>
    <w:rsid w:val="0002503F"/>
    <w:rsid w:val="00026C01"/>
    <w:rsid w:val="00030B7C"/>
    <w:rsid w:val="000317B8"/>
    <w:rsid w:val="00031EA5"/>
    <w:rsid w:val="000323A1"/>
    <w:rsid w:val="00032907"/>
    <w:rsid w:val="0003470A"/>
    <w:rsid w:val="000351D9"/>
    <w:rsid w:val="0003531C"/>
    <w:rsid w:val="00035A9B"/>
    <w:rsid w:val="00035FA5"/>
    <w:rsid w:val="000367B7"/>
    <w:rsid w:val="00037301"/>
    <w:rsid w:val="0004034B"/>
    <w:rsid w:val="00040CB2"/>
    <w:rsid w:val="0004162F"/>
    <w:rsid w:val="00041BF2"/>
    <w:rsid w:val="00042158"/>
    <w:rsid w:val="000422B2"/>
    <w:rsid w:val="00042E89"/>
    <w:rsid w:val="0004306A"/>
    <w:rsid w:val="00044F4A"/>
    <w:rsid w:val="00045A2E"/>
    <w:rsid w:val="00046369"/>
    <w:rsid w:val="00046C2A"/>
    <w:rsid w:val="00047A15"/>
    <w:rsid w:val="00050937"/>
    <w:rsid w:val="0005270F"/>
    <w:rsid w:val="00052DEB"/>
    <w:rsid w:val="00054183"/>
    <w:rsid w:val="000555A5"/>
    <w:rsid w:val="000555E1"/>
    <w:rsid w:val="000557E7"/>
    <w:rsid w:val="0005606C"/>
    <w:rsid w:val="00056822"/>
    <w:rsid w:val="00056987"/>
    <w:rsid w:val="000570C7"/>
    <w:rsid w:val="000571C5"/>
    <w:rsid w:val="00057498"/>
    <w:rsid w:val="00060822"/>
    <w:rsid w:val="00061885"/>
    <w:rsid w:val="00064E15"/>
    <w:rsid w:val="00065519"/>
    <w:rsid w:val="0006594F"/>
    <w:rsid w:val="00065FFA"/>
    <w:rsid w:val="0006690F"/>
    <w:rsid w:val="000676B2"/>
    <w:rsid w:val="00067870"/>
    <w:rsid w:val="00067CF0"/>
    <w:rsid w:val="00067D54"/>
    <w:rsid w:val="000705B6"/>
    <w:rsid w:val="00072295"/>
    <w:rsid w:val="00072C25"/>
    <w:rsid w:val="00073257"/>
    <w:rsid w:val="00073575"/>
    <w:rsid w:val="00073617"/>
    <w:rsid w:val="00073DBD"/>
    <w:rsid w:val="00074A16"/>
    <w:rsid w:val="00074D65"/>
    <w:rsid w:val="00075F82"/>
    <w:rsid w:val="00076311"/>
    <w:rsid w:val="00076B23"/>
    <w:rsid w:val="00076CE0"/>
    <w:rsid w:val="000816EA"/>
    <w:rsid w:val="00081B24"/>
    <w:rsid w:val="00081C0E"/>
    <w:rsid w:val="00082427"/>
    <w:rsid w:val="00084502"/>
    <w:rsid w:val="00084677"/>
    <w:rsid w:val="0008587F"/>
    <w:rsid w:val="000866CA"/>
    <w:rsid w:val="000902C2"/>
    <w:rsid w:val="000903BC"/>
    <w:rsid w:val="0009094E"/>
    <w:rsid w:val="00091D3C"/>
    <w:rsid w:val="00093983"/>
    <w:rsid w:val="00093B8F"/>
    <w:rsid w:val="00094591"/>
    <w:rsid w:val="0009478F"/>
    <w:rsid w:val="00094EFD"/>
    <w:rsid w:val="00094F9A"/>
    <w:rsid w:val="0009566F"/>
    <w:rsid w:val="00095A4E"/>
    <w:rsid w:val="000969B7"/>
    <w:rsid w:val="000970B4"/>
    <w:rsid w:val="00097695"/>
    <w:rsid w:val="00097B50"/>
    <w:rsid w:val="000A08B5"/>
    <w:rsid w:val="000A122E"/>
    <w:rsid w:val="000A14D7"/>
    <w:rsid w:val="000A1A76"/>
    <w:rsid w:val="000A1AE1"/>
    <w:rsid w:val="000A2955"/>
    <w:rsid w:val="000A5AFF"/>
    <w:rsid w:val="000A5E54"/>
    <w:rsid w:val="000A6153"/>
    <w:rsid w:val="000A7977"/>
    <w:rsid w:val="000B0AE9"/>
    <w:rsid w:val="000B0E85"/>
    <w:rsid w:val="000B23F9"/>
    <w:rsid w:val="000B25E0"/>
    <w:rsid w:val="000B2604"/>
    <w:rsid w:val="000B35FE"/>
    <w:rsid w:val="000B3753"/>
    <w:rsid w:val="000B44C5"/>
    <w:rsid w:val="000B4618"/>
    <w:rsid w:val="000B4868"/>
    <w:rsid w:val="000B4F20"/>
    <w:rsid w:val="000B56D1"/>
    <w:rsid w:val="000B5AB7"/>
    <w:rsid w:val="000B5C7F"/>
    <w:rsid w:val="000B603E"/>
    <w:rsid w:val="000B62E0"/>
    <w:rsid w:val="000B6C24"/>
    <w:rsid w:val="000B6E5E"/>
    <w:rsid w:val="000C0148"/>
    <w:rsid w:val="000C0168"/>
    <w:rsid w:val="000C0DF0"/>
    <w:rsid w:val="000C1091"/>
    <w:rsid w:val="000C1606"/>
    <w:rsid w:val="000C169C"/>
    <w:rsid w:val="000C2B46"/>
    <w:rsid w:val="000C2D33"/>
    <w:rsid w:val="000C306F"/>
    <w:rsid w:val="000C3D8D"/>
    <w:rsid w:val="000C4200"/>
    <w:rsid w:val="000C440A"/>
    <w:rsid w:val="000C4A58"/>
    <w:rsid w:val="000C4F62"/>
    <w:rsid w:val="000C61F5"/>
    <w:rsid w:val="000C6307"/>
    <w:rsid w:val="000C6C64"/>
    <w:rsid w:val="000C6ED9"/>
    <w:rsid w:val="000C7F7F"/>
    <w:rsid w:val="000D01FA"/>
    <w:rsid w:val="000D2F31"/>
    <w:rsid w:val="000D3E34"/>
    <w:rsid w:val="000D6175"/>
    <w:rsid w:val="000D61D5"/>
    <w:rsid w:val="000D62A9"/>
    <w:rsid w:val="000D6624"/>
    <w:rsid w:val="000D6D70"/>
    <w:rsid w:val="000D70C9"/>
    <w:rsid w:val="000D7356"/>
    <w:rsid w:val="000E039A"/>
    <w:rsid w:val="000E076A"/>
    <w:rsid w:val="000E2FA5"/>
    <w:rsid w:val="000E328A"/>
    <w:rsid w:val="000E3FFD"/>
    <w:rsid w:val="000E4B73"/>
    <w:rsid w:val="000E540C"/>
    <w:rsid w:val="000E6568"/>
    <w:rsid w:val="000E7660"/>
    <w:rsid w:val="000E7B97"/>
    <w:rsid w:val="000E7E0A"/>
    <w:rsid w:val="000F1286"/>
    <w:rsid w:val="000F1A2A"/>
    <w:rsid w:val="000F1E80"/>
    <w:rsid w:val="000F2AB1"/>
    <w:rsid w:val="000F310A"/>
    <w:rsid w:val="000F3E9E"/>
    <w:rsid w:val="000F431F"/>
    <w:rsid w:val="000F4824"/>
    <w:rsid w:val="000F4A65"/>
    <w:rsid w:val="000F4F0A"/>
    <w:rsid w:val="000F50B5"/>
    <w:rsid w:val="000F5359"/>
    <w:rsid w:val="000F53EC"/>
    <w:rsid w:val="000F6AA8"/>
    <w:rsid w:val="000F6AB4"/>
    <w:rsid w:val="000F75C9"/>
    <w:rsid w:val="000F794D"/>
    <w:rsid w:val="001005A4"/>
    <w:rsid w:val="001008A8"/>
    <w:rsid w:val="00101379"/>
    <w:rsid w:val="00101B69"/>
    <w:rsid w:val="00101BF4"/>
    <w:rsid w:val="00102ECF"/>
    <w:rsid w:val="00103412"/>
    <w:rsid w:val="001038D2"/>
    <w:rsid w:val="00103CCD"/>
    <w:rsid w:val="00104781"/>
    <w:rsid w:val="00104968"/>
    <w:rsid w:val="00107001"/>
    <w:rsid w:val="001111CA"/>
    <w:rsid w:val="00111239"/>
    <w:rsid w:val="001115F3"/>
    <w:rsid w:val="0011442D"/>
    <w:rsid w:val="00114CFC"/>
    <w:rsid w:val="00115BCB"/>
    <w:rsid w:val="001167A1"/>
    <w:rsid w:val="001168C7"/>
    <w:rsid w:val="00116D6D"/>
    <w:rsid w:val="00117D74"/>
    <w:rsid w:val="00122590"/>
    <w:rsid w:val="001230BA"/>
    <w:rsid w:val="00123B63"/>
    <w:rsid w:val="00123D0F"/>
    <w:rsid w:val="001240E5"/>
    <w:rsid w:val="00124570"/>
    <w:rsid w:val="001248FC"/>
    <w:rsid w:val="001257BB"/>
    <w:rsid w:val="00125EEE"/>
    <w:rsid w:val="00126369"/>
    <w:rsid w:val="001263E1"/>
    <w:rsid w:val="00126E1E"/>
    <w:rsid w:val="00130B3E"/>
    <w:rsid w:val="00130C6C"/>
    <w:rsid w:val="00130CF2"/>
    <w:rsid w:val="00130E23"/>
    <w:rsid w:val="00132107"/>
    <w:rsid w:val="00133CF8"/>
    <w:rsid w:val="00134EAA"/>
    <w:rsid w:val="00135EB9"/>
    <w:rsid w:val="0013679B"/>
    <w:rsid w:val="00136A81"/>
    <w:rsid w:val="00136BBC"/>
    <w:rsid w:val="001373AC"/>
    <w:rsid w:val="00137F9C"/>
    <w:rsid w:val="001403CC"/>
    <w:rsid w:val="00140921"/>
    <w:rsid w:val="00140AB2"/>
    <w:rsid w:val="00140DC7"/>
    <w:rsid w:val="001411F7"/>
    <w:rsid w:val="00142053"/>
    <w:rsid w:val="00142152"/>
    <w:rsid w:val="001423CA"/>
    <w:rsid w:val="001424AF"/>
    <w:rsid w:val="0014250F"/>
    <w:rsid w:val="0014325A"/>
    <w:rsid w:val="001435A0"/>
    <w:rsid w:val="001442A4"/>
    <w:rsid w:val="001442ED"/>
    <w:rsid w:val="00144665"/>
    <w:rsid w:val="00144757"/>
    <w:rsid w:val="00144C43"/>
    <w:rsid w:val="00145D19"/>
    <w:rsid w:val="00145EE0"/>
    <w:rsid w:val="001469D5"/>
    <w:rsid w:val="00146FE0"/>
    <w:rsid w:val="0014762A"/>
    <w:rsid w:val="001476AF"/>
    <w:rsid w:val="00150F0A"/>
    <w:rsid w:val="0015116E"/>
    <w:rsid w:val="001561BD"/>
    <w:rsid w:val="001564F2"/>
    <w:rsid w:val="0015693B"/>
    <w:rsid w:val="001573F8"/>
    <w:rsid w:val="00157C31"/>
    <w:rsid w:val="0016052A"/>
    <w:rsid w:val="001607A9"/>
    <w:rsid w:val="00161B6D"/>
    <w:rsid w:val="001624CB"/>
    <w:rsid w:val="00162CFD"/>
    <w:rsid w:val="00163575"/>
    <w:rsid w:val="0016390B"/>
    <w:rsid w:val="00163E50"/>
    <w:rsid w:val="00164B56"/>
    <w:rsid w:val="00165234"/>
    <w:rsid w:val="001653CC"/>
    <w:rsid w:val="00166597"/>
    <w:rsid w:val="001676D7"/>
    <w:rsid w:val="00167751"/>
    <w:rsid w:val="00167EFD"/>
    <w:rsid w:val="00167F7F"/>
    <w:rsid w:val="001706E3"/>
    <w:rsid w:val="00171827"/>
    <w:rsid w:val="00172DF0"/>
    <w:rsid w:val="001736BB"/>
    <w:rsid w:val="00173F1B"/>
    <w:rsid w:val="00174E5F"/>
    <w:rsid w:val="0017632C"/>
    <w:rsid w:val="001763CF"/>
    <w:rsid w:val="0017740A"/>
    <w:rsid w:val="00177A62"/>
    <w:rsid w:val="0018029A"/>
    <w:rsid w:val="001803B0"/>
    <w:rsid w:val="00181F22"/>
    <w:rsid w:val="001829E9"/>
    <w:rsid w:val="00182A1F"/>
    <w:rsid w:val="00183335"/>
    <w:rsid w:val="001836B9"/>
    <w:rsid w:val="00183C17"/>
    <w:rsid w:val="00183D9E"/>
    <w:rsid w:val="00183FB6"/>
    <w:rsid w:val="00184CA6"/>
    <w:rsid w:val="00185491"/>
    <w:rsid w:val="00185B84"/>
    <w:rsid w:val="00185E60"/>
    <w:rsid w:val="00186DC1"/>
    <w:rsid w:val="00187A22"/>
    <w:rsid w:val="001903D3"/>
    <w:rsid w:val="00190820"/>
    <w:rsid w:val="00190DCD"/>
    <w:rsid w:val="001921A5"/>
    <w:rsid w:val="001928BB"/>
    <w:rsid w:val="001928CC"/>
    <w:rsid w:val="00193013"/>
    <w:rsid w:val="00194B6E"/>
    <w:rsid w:val="00194BC2"/>
    <w:rsid w:val="00195C56"/>
    <w:rsid w:val="00196A0E"/>
    <w:rsid w:val="00196FF0"/>
    <w:rsid w:val="00197413"/>
    <w:rsid w:val="0019759D"/>
    <w:rsid w:val="001A017C"/>
    <w:rsid w:val="001A0FED"/>
    <w:rsid w:val="001A1889"/>
    <w:rsid w:val="001A1DCF"/>
    <w:rsid w:val="001A24E2"/>
    <w:rsid w:val="001A46BD"/>
    <w:rsid w:val="001A4B25"/>
    <w:rsid w:val="001A5351"/>
    <w:rsid w:val="001A538E"/>
    <w:rsid w:val="001A55DA"/>
    <w:rsid w:val="001A5CF4"/>
    <w:rsid w:val="001A69E7"/>
    <w:rsid w:val="001A746D"/>
    <w:rsid w:val="001A7763"/>
    <w:rsid w:val="001A7774"/>
    <w:rsid w:val="001A7B9E"/>
    <w:rsid w:val="001B044F"/>
    <w:rsid w:val="001B0892"/>
    <w:rsid w:val="001B1D1F"/>
    <w:rsid w:val="001B20B9"/>
    <w:rsid w:val="001B2D62"/>
    <w:rsid w:val="001B30F5"/>
    <w:rsid w:val="001B44D5"/>
    <w:rsid w:val="001B4651"/>
    <w:rsid w:val="001B4A18"/>
    <w:rsid w:val="001B4A6D"/>
    <w:rsid w:val="001B521E"/>
    <w:rsid w:val="001B549D"/>
    <w:rsid w:val="001B56F5"/>
    <w:rsid w:val="001B6654"/>
    <w:rsid w:val="001B716E"/>
    <w:rsid w:val="001B7600"/>
    <w:rsid w:val="001C1837"/>
    <w:rsid w:val="001C1DD5"/>
    <w:rsid w:val="001C2017"/>
    <w:rsid w:val="001C2763"/>
    <w:rsid w:val="001C2DF4"/>
    <w:rsid w:val="001C303C"/>
    <w:rsid w:val="001C3A48"/>
    <w:rsid w:val="001C3C1F"/>
    <w:rsid w:val="001C540E"/>
    <w:rsid w:val="001C55BB"/>
    <w:rsid w:val="001C5BAC"/>
    <w:rsid w:val="001C7661"/>
    <w:rsid w:val="001D02B8"/>
    <w:rsid w:val="001D04CD"/>
    <w:rsid w:val="001D0A61"/>
    <w:rsid w:val="001D0B04"/>
    <w:rsid w:val="001D0EDA"/>
    <w:rsid w:val="001D2CAE"/>
    <w:rsid w:val="001D3B40"/>
    <w:rsid w:val="001D4DD5"/>
    <w:rsid w:val="001D6BD5"/>
    <w:rsid w:val="001D71FC"/>
    <w:rsid w:val="001D753E"/>
    <w:rsid w:val="001D7FB7"/>
    <w:rsid w:val="001E0103"/>
    <w:rsid w:val="001E2120"/>
    <w:rsid w:val="001E2E27"/>
    <w:rsid w:val="001E3180"/>
    <w:rsid w:val="001E38BB"/>
    <w:rsid w:val="001E7EB6"/>
    <w:rsid w:val="001F1D0B"/>
    <w:rsid w:val="001F1DB1"/>
    <w:rsid w:val="001F2DE7"/>
    <w:rsid w:val="001F48BE"/>
    <w:rsid w:val="001F5302"/>
    <w:rsid w:val="001F602D"/>
    <w:rsid w:val="001F642F"/>
    <w:rsid w:val="001F6ABC"/>
    <w:rsid w:val="001F71B9"/>
    <w:rsid w:val="001F741F"/>
    <w:rsid w:val="001F7507"/>
    <w:rsid w:val="00200051"/>
    <w:rsid w:val="00200259"/>
    <w:rsid w:val="00200D11"/>
    <w:rsid w:val="002019C1"/>
    <w:rsid w:val="00204D3B"/>
    <w:rsid w:val="00204FEF"/>
    <w:rsid w:val="002053A5"/>
    <w:rsid w:val="00205459"/>
    <w:rsid w:val="00206907"/>
    <w:rsid w:val="00206939"/>
    <w:rsid w:val="00206C70"/>
    <w:rsid w:val="00206DAB"/>
    <w:rsid w:val="0020711D"/>
    <w:rsid w:val="0020767D"/>
    <w:rsid w:val="00212FEC"/>
    <w:rsid w:val="0021330A"/>
    <w:rsid w:val="002138F8"/>
    <w:rsid w:val="00213EED"/>
    <w:rsid w:val="00214CA8"/>
    <w:rsid w:val="0021501F"/>
    <w:rsid w:val="00215762"/>
    <w:rsid w:val="002169C5"/>
    <w:rsid w:val="00220A9C"/>
    <w:rsid w:val="00221435"/>
    <w:rsid w:val="00221768"/>
    <w:rsid w:val="0022224B"/>
    <w:rsid w:val="00222E38"/>
    <w:rsid w:val="00223282"/>
    <w:rsid w:val="00223AB6"/>
    <w:rsid w:val="00223CFA"/>
    <w:rsid w:val="00223D6B"/>
    <w:rsid w:val="002243D5"/>
    <w:rsid w:val="002266C8"/>
    <w:rsid w:val="00226B06"/>
    <w:rsid w:val="002273CE"/>
    <w:rsid w:val="00231146"/>
    <w:rsid w:val="00231256"/>
    <w:rsid w:val="002313BB"/>
    <w:rsid w:val="00231770"/>
    <w:rsid w:val="00231B6C"/>
    <w:rsid w:val="00232067"/>
    <w:rsid w:val="002328BA"/>
    <w:rsid w:val="002337E8"/>
    <w:rsid w:val="002337F1"/>
    <w:rsid w:val="002343B9"/>
    <w:rsid w:val="00234781"/>
    <w:rsid w:val="00234B3D"/>
    <w:rsid w:val="002355CC"/>
    <w:rsid w:val="0023585E"/>
    <w:rsid w:val="002365DC"/>
    <w:rsid w:val="0023690A"/>
    <w:rsid w:val="00236DE2"/>
    <w:rsid w:val="002376A0"/>
    <w:rsid w:val="00237776"/>
    <w:rsid w:val="00237AEF"/>
    <w:rsid w:val="00240423"/>
    <w:rsid w:val="00240520"/>
    <w:rsid w:val="00240CB6"/>
    <w:rsid w:val="002418DF"/>
    <w:rsid w:val="002442F4"/>
    <w:rsid w:val="0024464B"/>
    <w:rsid w:val="002446D0"/>
    <w:rsid w:val="00244AC3"/>
    <w:rsid w:val="002456EF"/>
    <w:rsid w:val="00246CBD"/>
    <w:rsid w:val="00246DF2"/>
    <w:rsid w:val="00247527"/>
    <w:rsid w:val="002505F9"/>
    <w:rsid w:val="00252DB5"/>
    <w:rsid w:val="0025378B"/>
    <w:rsid w:val="00253894"/>
    <w:rsid w:val="00255736"/>
    <w:rsid w:val="00255C70"/>
    <w:rsid w:val="0025645A"/>
    <w:rsid w:val="0025676A"/>
    <w:rsid w:val="00256898"/>
    <w:rsid w:val="00256D03"/>
    <w:rsid w:val="00257A14"/>
    <w:rsid w:val="00257CED"/>
    <w:rsid w:val="00260D76"/>
    <w:rsid w:val="00261109"/>
    <w:rsid w:val="0026157A"/>
    <w:rsid w:val="00261A49"/>
    <w:rsid w:val="00262501"/>
    <w:rsid w:val="002634A6"/>
    <w:rsid w:val="002639B3"/>
    <w:rsid w:val="00264728"/>
    <w:rsid w:val="00264CF8"/>
    <w:rsid w:val="00264DB1"/>
    <w:rsid w:val="00265A27"/>
    <w:rsid w:val="002660B9"/>
    <w:rsid w:val="00266843"/>
    <w:rsid w:val="00266B6F"/>
    <w:rsid w:val="00266BBC"/>
    <w:rsid w:val="00266BCC"/>
    <w:rsid w:val="002677FB"/>
    <w:rsid w:val="00270477"/>
    <w:rsid w:val="002707B7"/>
    <w:rsid w:val="00271FB3"/>
    <w:rsid w:val="002720D5"/>
    <w:rsid w:val="00272736"/>
    <w:rsid w:val="002733AC"/>
    <w:rsid w:val="002737FF"/>
    <w:rsid w:val="0027380E"/>
    <w:rsid w:val="00273FAD"/>
    <w:rsid w:val="0027407E"/>
    <w:rsid w:val="00274A9B"/>
    <w:rsid w:val="00274AF1"/>
    <w:rsid w:val="00276255"/>
    <w:rsid w:val="002773F6"/>
    <w:rsid w:val="00280903"/>
    <w:rsid w:val="002811A5"/>
    <w:rsid w:val="0028251A"/>
    <w:rsid w:val="00284860"/>
    <w:rsid w:val="00286C9E"/>
    <w:rsid w:val="0029032E"/>
    <w:rsid w:val="00290B24"/>
    <w:rsid w:val="00291DA2"/>
    <w:rsid w:val="00292121"/>
    <w:rsid w:val="00292238"/>
    <w:rsid w:val="002923EC"/>
    <w:rsid w:val="00292AF4"/>
    <w:rsid w:val="0029318C"/>
    <w:rsid w:val="00293C51"/>
    <w:rsid w:val="0029407C"/>
    <w:rsid w:val="002942C9"/>
    <w:rsid w:val="00295647"/>
    <w:rsid w:val="0029593D"/>
    <w:rsid w:val="00295EC1"/>
    <w:rsid w:val="0029696D"/>
    <w:rsid w:val="002969C7"/>
    <w:rsid w:val="00297436"/>
    <w:rsid w:val="00297483"/>
    <w:rsid w:val="002A0914"/>
    <w:rsid w:val="002A12A6"/>
    <w:rsid w:val="002A1765"/>
    <w:rsid w:val="002A2979"/>
    <w:rsid w:val="002A335A"/>
    <w:rsid w:val="002A5976"/>
    <w:rsid w:val="002A750A"/>
    <w:rsid w:val="002A7706"/>
    <w:rsid w:val="002B0779"/>
    <w:rsid w:val="002B1171"/>
    <w:rsid w:val="002B1EBF"/>
    <w:rsid w:val="002B3422"/>
    <w:rsid w:val="002B3B5D"/>
    <w:rsid w:val="002B50F9"/>
    <w:rsid w:val="002B63AA"/>
    <w:rsid w:val="002B74EB"/>
    <w:rsid w:val="002B782E"/>
    <w:rsid w:val="002C0505"/>
    <w:rsid w:val="002C0C6B"/>
    <w:rsid w:val="002C0D75"/>
    <w:rsid w:val="002C2CF6"/>
    <w:rsid w:val="002C2E0B"/>
    <w:rsid w:val="002C31F7"/>
    <w:rsid w:val="002C3959"/>
    <w:rsid w:val="002C4743"/>
    <w:rsid w:val="002C595A"/>
    <w:rsid w:val="002C5F37"/>
    <w:rsid w:val="002C6830"/>
    <w:rsid w:val="002D143F"/>
    <w:rsid w:val="002D16D1"/>
    <w:rsid w:val="002D1ECE"/>
    <w:rsid w:val="002D20E8"/>
    <w:rsid w:val="002D22AD"/>
    <w:rsid w:val="002D27EB"/>
    <w:rsid w:val="002D6676"/>
    <w:rsid w:val="002D7206"/>
    <w:rsid w:val="002D72DF"/>
    <w:rsid w:val="002D7962"/>
    <w:rsid w:val="002D7D86"/>
    <w:rsid w:val="002E0870"/>
    <w:rsid w:val="002E1E87"/>
    <w:rsid w:val="002E26D9"/>
    <w:rsid w:val="002E2BE2"/>
    <w:rsid w:val="002E2C96"/>
    <w:rsid w:val="002E3AC2"/>
    <w:rsid w:val="002E3B64"/>
    <w:rsid w:val="002E53CE"/>
    <w:rsid w:val="002E5458"/>
    <w:rsid w:val="002E63E0"/>
    <w:rsid w:val="002E6BEC"/>
    <w:rsid w:val="002E6CD5"/>
    <w:rsid w:val="002F134D"/>
    <w:rsid w:val="002F1C61"/>
    <w:rsid w:val="002F2C82"/>
    <w:rsid w:val="002F3A5A"/>
    <w:rsid w:val="002F50E4"/>
    <w:rsid w:val="002F5990"/>
    <w:rsid w:val="002F6F83"/>
    <w:rsid w:val="003000C7"/>
    <w:rsid w:val="0030055E"/>
    <w:rsid w:val="00300EEC"/>
    <w:rsid w:val="00300FE0"/>
    <w:rsid w:val="0030136A"/>
    <w:rsid w:val="0030137B"/>
    <w:rsid w:val="0030199C"/>
    <w:rsid w:val="003019B2"/>
    <w:rsid w:val="00302D92"/>
    <w:rsid w:val="003041C6"/>
    <w:rsid w:val="00304463"/>
    <w:rsid w:val="003048BD"/>
    <w:rsid w:val="00304C70"/>
    <w:rsid w:val="00304F0A"/>
    <w:rsid w:val="0030533C"/>
    <w:rsid w:val="00305A27"/>
    <w:rsid w:val="00306717"/>
    <w:rsid w:val="003075F6"/>
    <w:rsid w:val="00307CBC"/>
    <w:rsid w:val="003107D5"/>
    <w:rsid w:val="00310D77"/>
    <w:rsid w:val="003119AA"/>
    <w:rsid w:val="003123DA"/>
    <w:rsid w:val="003131AA"/>
    <w:rsid w:val="00313B48"/>
    <w:rsid w:val="00314237"/>
    <w:rsid w:val="003146FC"/>
    <w:rsid w:val="00314A04"/>
    <w:rsid w:val="00314DF7"/>
    <w:rsid w:val="00314E1B"/>
    <w:rsid w:val="003165DE"/>
    <w:rsid w:val="00317853"/>
    <w:rsid w:val="00320C76"/>
    <w:rsid w:val="00320E12"/>
    <w:rsid w:val="00321D69"/>
    <w:rsid w:val="0032268E"/>
    <w:rsid w:val="00323472"/>
    <w:rsid w:val="0032361E"/>
    <w:rsid w:val="00326315"/>
    <w:rsid w:val="003263D9"/>
    <w:rsid w:val="003266B1"/>
    <w:rsid w:val="00326B86"/>
    <w:rsid w:val="003278B3"/>
    <w:rsid w:val="00327A76"/>
    <w:rsid w:val="0033007C"/>
    <w:rsid w:val="0033043E"/>
    <w:rsid w:val="00330665"/>
    <w:rsid w:val="003316EC"/>
    <w:rsid w:val="003319E3"/>
    <w:rsid w:val="0033249D"/>
    <w:rsid w:val="003324B8"/>
    <w:rsid w:val="00333BC5"/>
    <w:rsid w:val="003343D3"/>
    <w:rsid w:val="003349CA"/>
    <w:rsid w:val="00337484"/>
    <w:rsid w:val="003375DD"/>
    <w:rsid w:val="00337AE9"/>
    <w:rsid w:val="00340C95"/>
    <w:rsid w:val="0034134D"/>
    <w:rsid w:val="00341468"/>
    <w:rsid w:val="0034182D"/>
    <w:rsid w:val="00341831"/>
    <w:rsid w:val="003420E4"/>
    <w:rsid w:val="003422A9"/>
    <w:rsid w:val="00343D40"/>
    <w:rsid w:val="00343E67"/>
    <w:rsid w:val="00344286"/>
    <w:rsid w:val="003442E6"/>
    <w:rsid w:val="00344471"/>
    <w:rsid w:val="00344DDB"/>
    <w:rsid w:val="00345DD1"/>
    <w:rsid w:val="00346F96"/>
    <w:rsid w:val="00347A8A"/>
    <w:rsid w:val="00350B70"/>
    <w:rsid w:val="00351449"/>
    <w:rsid w:val="00352553"/>
    <w:rsid w:val="0035314B"/>
    <w:rsid w:val="003537E4"/>
    <w:rsid w:val="00353B6B"/>
    <w:rsid w:val="0035429C"/>
    <w:rsid w:val="00354F4D"/>
    <w:rsid w:val="00354FBF"/>
    <w:rsid w:val="00355FD7"/>
    <w:rsid w:val="00356573"/>
    <w:rsid w:val="00356BE1"/>
    <w:rsid w:val="00357064"/>
    <w:rsid w:val="00357B0A"/>
    <w:rsid w:val="00357E5A"/>
    <w:rsid w:val="003603C1"/>
    <w:rsid w:val="003610DC"/>
    <w:rsid w:val="003620EF"/>
    <w:rsid w:val="00362689"/>
    <w:rsid w:val="003628C2"/>
    <w:rsid w:val="003634E4"/>
    <w:rsid w:val="00363679"/>
    <w:rsid w:val="003649A6"/>
    <w:rsid w:val="00364B91"/>
    <w:rsid w:val="00364D22"/>
    <w:rsid w:val="00364F92"/>
    <w:rsid w:val="00365443"/>
    <w:rsid w:val="00365AAB"/>
    <w:rsid w:val="00366A9D"/>
    <w:rsid w:val="00366D03"/>
    <w:rsid w:val="00367253"/>
    <w:rsid w:val="00372590"/>
    <w:rsid w:val="00372ED0"/>
    <w:rsid w:val="0037307A"/>
    <w:rsid w:val="00373805"/>
    <w:rsid w:val="00373CD0"/>
    <w:rsid w:val="00374EA7"/>
    <w:rsid w:val="003761D2"/>
    <w:rsid w:val="003766FE"/>
    <w:rsid w:val="003777D3"/>
    <w:rsid w:val="0038042D"/>
    <w:rsid w:val="0038085A"/>
    <w:rsid w:val="00380B66"/>
    <w:rsid w:val="00380E5A"/>
    <w:rsid w:val="00381C96"/>
    <w:rsid w:val="00382442"/>
    <w:rsid w:val="00383285"/>
    <w:rsid w:val="00383C5A"/>
    <w:rsid w:val="00384243"/>
    <w:rsid w:val="00384425"/>
    <w:rsid w:val="0038494A"/>
    <w:rsid w:val="003852FD"/>
    <w:rsid w:val="00385610"/>
    <w:rsid w:val="00386280"/>
    <w:rsid w:val="00386EC4"/>
    <w:rsid w:val="00386FD6"/>
    <w:rsid w:val="00387052"/>
    <w:rsid w:val="003876DF"/>
    <w:rsid w:val="0038783F"/>
    <w:rsid w:val="0039088D"/>
    <w:rsid w:val="00391179"/>
    <w:rsid w:val="0039138E"/>
    <w:rsid w:val="003917E0"/>
    <w:rsid w:val="0039351A"/>
    <w:rsid w:val="00393895"/>
    <w:rsid w:val="003943CB"/>
    <w:rsid w:val="00394B8B"/>
    <w:rsid w:val="003952DE"/>
    <w:rsid w:val="00395D14"/>
    <w:rsid w:val="0039632A"/>
    <w:rsid w:val="0039692C"/>
    <w:rsid w:val="00396A5C"/>
    <w:rsid w:val="0039784A"/>
    <w:rsid w:val="00397C3E"/>
    <w:rsid w:val="003A083A"/>
    <w:rsid w:val="003A08FD"/>
    <w:rsid w:val="003A1048"/>
    <w:rsid w:val="003A1A71"/>
    <w:rsid w:val="003A24D2"/>
    <w:rsid w:val="003A274D"/>
    <w:rsid w:val="003A3092"/>
    <w:rsid w:val="003A3904"/>
    <w:rsid w:val="003A3BEC"/>
    <w:rsid w:val="003A4E06"/>
    <w:rsid w:val="003A5B49"/>
    <w:rsid w:val="003A5EA9"/>
    <w:rsid w:val="003A60AD"/>
    <w:rsid w:val="003A673D"/>
    <w:rsid w:val="003A6C9F"/>
    <w:rsid w:val="003A6D32"/>
    <w:rsid w:val="003A6DD7"/>
    <w:rsid w:val="003A7B30"/>
    <w:rsid w:val="003B0209"/>
    <w:rsid w:val="003B09C4"/>
    <w:rsid w:val="003B0AA2"/>
    <w:rsid w:val="003B1076"/>
    <w:rsid w:val="003B173F"/>
    <w:rsid w:val="003B3717"/>
    <w:rsid w:val="003B4A3C"/>
    <w:rsid w:val="003B4B4C"/>
    <w:rsid w:val="003B4F42"/>
    <w:rsid w:val="003B5D93"/>
    <w:rsid w:val="003B64CE"/>
    <w:rsid w:val="003B6878"/>
    <w:rsid w:val="003B77C1"/>
    <w:rsid w:val="003B7C65"/>
    <w:rsid w:val="003C0250"/>
    <w:rsid w:val="003C0608"/>
    <w:rsid w:val="003C098D"/>
    <w:rsid w:val="003C1858"/>
    <w:rsid w:val="003C21C0"/>
    <w:rsid w:val="003C4AFB"/>
    <w:rsid w:val="003C5A86"/>
    <w:rsid w:val="003C6160"/>
    <w:rsid w:val="003C67E9"/>
    <w:rsid w:val="003C6AD7"/>
    <w:rsid w:val="003C71BD"/>
    <w:rsid w:val="003C7CAB"/>
    <w:rsid w:val="003D0952"/>
    <w:rsid w:val="003D09DC"/>
    <w:rsid w:val="003D11E0"/>
    <w:rsid w:val="003D1D8C"/>
    <w:rsid w:val="003D34B1"/>
    <w:rsid w:val="003D5567"/>
    <w:rsid w:val="003D68E0"/>
    <w:rsid w:val="003D6996"/>
    <w:rsid w:val="003D6C98"/>
    <w:rsid w:val="003E0470"/>
    <w:rsid w:val="003E0D5D"/>
    <w:rsid w:val="003E12D4"/>
    <w:rsid w:val="003E25B3"/>
    <w:rsid w:val="003E29D4"/>
    <w:rsid w:val="003E36BE"/>
    <w:rsid w:val="003E3A30"/>
    <w:rsid w:val="003E44D7"/>
    <w:rsid w:val="003E45B7"/>
    <w:rsid w:val="003E4924"/>
    <w:rsid w:val="003E5F10"/>
    <w:rsid w:val="003E6008"/>
    <w:rsid w:val="003E6021"/>
    <w:rsid w:val="003E6BD4"/>
    <w:rsid w:val="003F0464"/>
    <w:rsid w:val="003F05EF"/>
    <w:rsid w:val="003F0D88"/>
    <w:rsid w:val="003F0DCF"/>
    <w:rsid w:val="003F0E04"/>
    <w:rsid w:val="003F0EE2"/>
    <w:rsid w:val="003F1028"/>
    <w:rsid w:val="003F144A"/>
    <w:rsid w:val="003F17EA"/>
    <w:rsid w:val="003F1C4F"/>
    <w:rsid w:val="003F1D95"/>
    <w:rsid w:val="003F2AD7"/>
    <w:rsid w:val="003F30C1"/>
    <w:rsid w:val="003F3671"/>
    <w:rsid w:val="003F3D2A"/>
    <w:rsid w:val="003F46FA"/>
    <w:rsid w:val="003F4970"/>
    <w:rsid w:val="003F4C23"/>
    <w:rsid w:val="003F4F9D"/>
    <w:rsid w:val="003F56C7"/>
    <w:rsid w:val="003F5947"/>
    <w:rsid w:val="003F5CB2"/>
    <w:rsid w:val="003F68B4"/>
    <w:rsid w:val="003F6DA3"/>
    <w:rsid w:val="003F7199"/>
    <w:rsid w:val="003F71D7"/>
    <w:rsid w:val="003F743B"/>
    <w:rsid w:val="00400241"/>
    <w:rsid w:val="00400FCC"/>
    <w:rsid w:val="0040107D"/>
    <w:rsid w:val="0040124A"/>
    <w:rsid w:val="004021E7"/>
    <w:rsid w:val="004024CB"/>
    <w:rsid w:val="00402CBD"/>
    <w:rsid w:val="00404097"/>
    <w:rsid w:val="00405308"/>
    <w:rsid w:val="004074BB"/>
    <w:rsid w:val="00407C3A"/>
    <w:rsid w:val="004112E4"/>
    <w:rsid w:val="00412ADC"/>
    <w:rsid w:val="0041377A"/>
    <w:rsid w:val="00413930"/>
    <w:rsid w:val="00413DFC"/>
    <w:rsid w:val="00414E3D"/>
    <w:rsid w:val="00415356"/>
    <w:rsid w:val="0041695B"/>
    <w:rsid w:val="00417417"/>
    <w:rsid w:val="00417454"/>
    <w:rsid w:val="00417525"/>
    <w:rsid w:val="00417707"/>
    <w:rsid w:val="00417D66"/>
    <w:rsid w:val="0042008A"/>
    <w:rsid w:val="004213AD"/>
    <w:rsid w:val="004213C0"/>
    <w:rsid w:val="00422705"/>
    <w:rsid w:val="00422A51"/>
    <w:rsid w:val="00423BC0"/>
    <w:rsid w:val="004254C2"/>
    <w:rsid w:val="00425669"/>
    <w:rsid w:val="00425861"/>
    <w:rsid w:val="004277E4"/>
    <w:rsid w:val="0043018B"/>
    <w:rsid w:val="0043049F"/>
    <w:rsid w:val="00430500"/>
    <w:rsid w:val="00430A5E"/>
    <w:rsid w:val="00431467"/>
    <w:rsid w:val="00431A7B"/>
    <w:rsid w:val="00431EC4"/>
    <w:rsid w:val="00432743"/>
    <w:rsid w:val="004328DD"/>
    <w:rsid w:val="00432B06"/>
    <w:rsid w:val="00433F76"/>
    <w:rsid w:val="00435A85"/>
    <w:rsid w:val="00436109"/>
    <w:rsid w:val="004362AA"/>
    <w:rsid w:val="00436A3F"/>
    <w:rsid w:val="00437129"/>
    <w:rsid w:val="0043735D"/>
    <w:rsid w:val="00437ECC"/>
    <w:rsid w:val="004411ED"/>
    <w:rsid w:val="0044136F"/>
    <w:rsid w:val="00441476"/>
    <w:rsid w:val="0044164F"/>
    <w:rsid w:val="00441F5A"/>
    <w:rsid w:val="004422D7"/>
    <w:rsid w:val="004438B8"/>
    <w:rsid w:val="00446A76"/>
    <w:rsid w:val="00446C38"/>
    <w:rsid w:val="0044772F"/>
    <w:rsid w:val="00447E9B"/>
    <w:rsid w:val="00450FDF"/>
    <w:rsid w:val="00451DF5"/>
    <w:rsid w:val="00452DF9"/>
    <w:rsid w:val="004545DC"/>
    <w:rsid w:val="00454620"/>
    <w:rsid w:val="00455448"/>
    <w:rsid w:val="0045689A"/>
    <w:rsid w:val="00456B2B"/>
    <w:rsid w:val="00456BCD"/>
    <w:rsid w:val="0045757C"/>
    <w:rsid w:val="00457EFD"/>
    <w:rsid w:val="004604CF"/>
    <w:rsid w:val="0046064F"/>
    <w:rsid w:val="0046109F"/>
    <w:rsid w:val="00461200"/>
    <w:rsid w:val="0046177E"/>
    <w:rsid w:val="00461C82"/>
    <w:rsid w:val="00461D2D"/>
    <w:rsid w:val="0046201B"/>
    <w:rsid w:val="00462211"/>
    <w:rsid w:val="004631B2"/>
    <w:rsid w:val="004636A4"/>
    <w:rsid w:val="004644F8"/>
    <w:rsid w:val="00466A30"/>
    <w:rsid w:val="00470B55"/>
    <w:rsid w:val="004726F3"/>
    <w:rsid w:val="00473357"/>
    <w:rsid w:val="0047363E"/>
    <w:rsid w:val="00473F40"/>
    <w:rsid w:val="004752FE"/>
    <w:rsid w:val="00477138"/>
    <w:rsid w:val="004804AA"/>
    <w:rsid w:val="004806C2"/>
    <w:rsid w:val="00480F67"/>
    <w:rsid w:val="004812BA"/>
    <w:rsid w:val="00481437"/>
    <w:rsid w:val="00482CAC"/>
    <w:rsid w:val="00484A72"/>
    <w:rsid w:val="00484E2A"/>
    <w:rsid w:val="00485458"/>
    <w:rsid w:val="004856BA"/>
    <w:rsid w:val="00486602"/>
    <w:rsid w:val="00486B0E"/>
    <w:rsid w:val="00487BA3"/>
    <w:rsid w:val="004909F8"/>
    <w:rsid w:val="0049123D"/>
    <w:rsid w:val="0049225B"/>
    <w:rsid w:val="00492569"/>
    <w:rsid w:val="0049267F"/>
    <w:rsid w:val="00493364"/>
    <w:rsid w:val="00494125"/>
    <w:rsid w:val="00494D4E"/>
    <w:rsid w:val="00495D4B"/>
    <w:rsid w:val="00495E83"/>
    <w:rsid w:val="004969E3"/>
    <w:rsid w:val="00496E99"/>
    <w:rsid w:val="0049785C"/>
    <w:rsid w:val="00497C3F"/>
    <w:rsid w:val="004A0E7D"/>
    <w:rsid w:val="004A18D5"/>
    <w:rsid w:val="004A3AFF"/>
    <w:rsid w:val="004A3DA8"/>
    <w:rsid w:val="004A426A"/>
    <w:rsid w:val="004A497F"/>
    <w:rsid w:val="004A4C7D"/>
    <w:rsid w:val="004A50D5"/>
    <w:rsid w:val="004A5132"/>
    <w:rsid w:val="004A6829"/>
    <w:rsid w:val="004A6F2C"/>
    <w:rsid w:val="004A78CB"/>
    <w:rsid w:val="004B020D"/>
    <w:rsid w:val="004B06BC"/>
    <w:rsid w:val="004B0C0E"/>
    <w:rsid w:val="004B38F9"/>
    <w:rsid w:val="004B3A4E"/>
    <w:rsid w:val="004B4851"/>
    <w:rsid w:val="004B4E55"/>
    <w:rsid w:val="004B5288"/>
    <w:rsid w:val="004B5779"/>
    <w:rsid w:val="004B580E"/>
    <w:rsid w:val="004B5C06"/>
    <w:rsid w:val="004B6032"/>
    <w:rsid w:val="004B6877"/>
    <w:rsid w:val="004B6B7F"/>
    <w:rsid w:val="004B6D6B"/>
    <w:rsid w:val="004B755B"/>
    <w:rsid w:val="004B7BA8"/>
    <w:rsid w:val="004B7D1F"/>
    <w:rsid w:val="004C13CB"/>
    <w:rsid w:val="004C14ED"/>
    <w:rsid w:val="004C23E8"/>
    <w:rsid w:val="004C4228"/>
    <w:rsid w:val="004C57AA"/>
    <w:rsid w:val="004C6174"/>
    <w:rsid w:val="004C7967"/>
    <w:rsid w:val="004D18CC"/>
    <w:rsid w:val="004D1BDE"/>
    <w:rsid w:val="004D1D19"/>
    <w:rsid w:val="004D2021"/>
    <w:rsid w:val="004D2A1C"/>
    <w:rsid w:val="004D33EB"/>
    <w:rsid w:val="004D3A14"/>
    <w:rsid w:val="004D4B84"/>
    <w:rsid w:val="004D4E4F"/>
    <w:rsid w:val="004D5940"/>
    <w:rsid w:val="004D6804"/>
    <w:rsid w:val="004D6951"/>
    <w:rsid w:val="004D6CF5"/>
    <w:rsid w:val="004D6FEA"/>
    <w:rsid w:val="004D70A5"/>
    <w:rsid w:val="004D741A"/>
    <w:rsid w:val="004D794B"/>
    <w:rsid w:val="004D7F69"/>
    <w:rsid w:val="004E0306"/>
    <w:rsid w:val="004E0A21"/>
    <w:rsid w:val="004E0A42"/>
    <w:rsid w:val="004E0F07"/>
    <w:rsid w:val="004E10FF"/>
    <w:rsid w:val="004E1886"/>
    <w:rsid w:val="004E1C14"/>
    <w:rsid w:val="004E29F8"/>
    <w:rsid w:val="004E351E"/>
    <w:rsid w:val="004E3D5D"/>
    <w:rsid w:val="004E4616"/>
    <w:rsid w:val="004E5D33"/>
    <w:rsid w:val="004E5D85"/>
    <w:rsid w:val="004E69E6"/>
    <w:rsid w:val="004E7BCA"/>
    <w:rsid w:val="004E7C7E"/>
    <w:rsid w:val="004E7D24"/>
    <w:rsid w:val="004E7E75"/>
    <w:rsid w:val="004F02C8"/>
    <w:rsid w:val="004F0C29"/>
    <w:rsid w:val="004F2095"/>
    <w:rsid w:val="004F41F8"/>
    <w:rsid w:val="004F62F6"/>
    <w:rsid w:val="004F7085"/>
    <w:rsid w:val="004F79F6"/>
    <w:rsid w:val="004F7C37"/>
    <w:rsid w:val="00501478"/>
    <w:rsid w:val="00501913"/>
    <w:rsid w:val="00502257"/>
    <w:rsid w:val="00503024"/>
    <w:rsid w:val="00503544"/>
    <w:rsid w:val="005035BB"/>
    <w:rsid w:val="005043B0"/>
    <w:rsid w:val="0050530C"/>
    <w:rsid w:val="00506444"/>
    <w:rsid w:val="00506D53"/>
    <w:rsid w:val="00506F5E"/>
    <w:rsid w:val="00507850"/>
    <w:rsid w:val="00507AA5"/>
    <w:rsid w:val="00507E8B"/>
    <w:rsid w:val="00507EBD"/>
    <w:rsid w:val="00510694"/>
    <w:rsid w:val="00510977"/>
    <w:rsid w:val="00510DF8"/>
    <w:rsid w:val="00510E32"/>
    <w:rsid w:val="005112CC"/>
    <w:rsid w:val="00511335"/>
    <w:rsid w:val="00511702"/>
    <w:rsid w:val="00511C17"/>
    <w:rsid w:val="005125A0"/>
    <w:rsid w:val="00512C2F"/>
    <w:rsid w:val="00512D98"/>
    <w:rsid w:val="00513CF8"/>
    <w:rsid w:val="0051558C"/>
    <w:rsid w:val="00516A5E"/>
    <w:rsid w:val="00516F77"/>
    <w:rsid w:val="00517314"/>
    <w:rsid w:val="005173F5"/>
    <w:rsid w:val="00517520"/>
    <w:rsid w:val="00520B0F"/>
    <w:rsid w:val="00520C1A"/>
    <w:rsid w:val="00521FBB"/>
    <w:rsid w:val="0052285A"/>
    <w:rsid w:val="005244DF"/>
    <w:rsid w:val="00524EB2"/>
    <w:rsid w:val="00526BE2"/>
    <w:rsid w:val="00526D0E"/>
    <w:rsid w:val="005276BF"/>
    <w:rsid w:val="0053023C"/>
    <w:rsid w:val="0053044E"/>
    <w:rsid w:val="0053063F"/>
    <w:rsid w:val="00531676"/>
    <w:rsid w:val="00531A36"/>
    <w:rsid w:val="005337F4"/>
    <w:rsid w:val="0053433B"/>
    <w:rsid w:val="00534A73"/>
    <w:rsid w:val="00534AEA"/>
    <w:rsid w:val="0053581C"/>
    <w:rsid w:val="00535A5D"/>
    <w:rsid w:val="00535D52"/>
    <w:rsid w:val="00536503"/>
    <w:rsid w:val="0053713D"/>
    <w:rsid w:val="0054013B"/>
    <w:rsid w:val="005402B0"/>
    <w:rsid w:val="005406E2"/>
    <w:rsid w:val="00540ABB"/>
    <w:rsid w:val="00540F1F"/>
    <w:rsid w:val="005415BE"/>
    <w:rsid w:val="00541E83"/>
    <w:rsid w:val="00542BFE"/>
    <w:rsid w:val="00543083"/>
    <w:rsid w:val="00543D8A"/>
    <w:rsid w:val="00544134"/>
    <w:rsid w:val="00544B79"/>
    <w:rsid w:val="005462E4"/>
    <w:rsid w:val="005468B7"/>
    <w:rsid w:val="00546B10"/>
    <w:rsid w:val="00547BA6"/>
    <w:rsid w:val="0055013F"/>
    <w:rsid w:val="0055046C"/>
    <w:rsid w:val="00551B53"/>
    <w:rsid w:val="00551B6C"/>
    <w:rsid w:val="00552121"/>
    <w:rsid w:val="00552263"/>
    <w:rsid w:val="00552947"/>
    <w:rsid w:val="00553722"/>
    <w:rsid w:val="00553B04"/>
    <w:rsid w:val="00554A8C"/>
    <w:rsid w:val="00555A8F"/>
    <w:rsid w:val="00555DD7"/>
    <w:rsid w:val="005560F2"/>
    <w:rsid w:val="00556C95"/>
    <w:rsid w:val="0055725F"/>
    <w:rsid w:val="00557CB9"/>
    <w:rsid w:val="0056044B"/>
    <w:rsid w:val="005607A7"/>
    <w:rsid w:val="00560A1C"/>
    <w:rsid w:val="00560CE1"/>
    <w:rsid w:val="005613BE"/>
    <w:rsid w:val="00562DA4"/>
    <w:rsid w:val="00563283"/>
    <w:rsid w:val="005638D1"/>
    <w:rsid w:val="005639EE"/>
    <w:rsid w:val="0056460B"/>
    <w:rsid w:val="005646E1"/>
    <w:rsid w:val="00565479"/>
    <w:rsid w:val="00566E90"/>
    <w:rsid w:val="0056703D"/>
    <w:rsid w:val="00567CFD"/>
    <w:rsid w:val="00571278"/>
    <w:rsid w:val="0057129B"/>
    <w:rsid w:val="005718F7"/>
    <w:rsid w:val="00571CD8"/>
    <w:rsid w:val="00572556"/>
    <w:rsid w:val="00572A8A"/>
    <w:rsid w:val="005731C4"/>
    <w:rsid w:val="00573951"/>
    <w:rsid w:val="00575AE0"/>
    <w:rsid w:val="00575B72"/>
    <w:rsid w:val="005761DB"/>
    <w:rsid w:val="00576996"/>
    <w:rsid w:val="0057746A"/>
    <w:rsid w:val="005802CC"/>
    <w:rsid w:val="00580D42"/>
    <w:rsid w:val="00581C4B"/>
    <w:rsid w:val="00582395"/>
    <w:rsid w:val="00582558"/>
    <w:rsid w:val="00583916"/>
    <w:rsid w:val="00583E23"/>
    <w:rsid w:val="00584068"/>
    <w:rsid w:val="0058427A"/>
    <w:rsid w:val="005860B6"/>
    <w:rsid w:val="00586710"/>
    <w:rsid w:val="00586A1A"/>
    <w:rsid w:val="00587F02"/>
    <w:rsid w:val="00590655"/>
    <w:rsid w:val="0059096F"/>
    <w:rsid w:val="00590DB5"/>
    <w:rsid w:val="00590F0D"/>
    <w:rsid w:val="005913D1"/>
    <w:rsid w:val="00591CF0"/>
    <w:rsid w:val="00593105"/>
    <w:rsid w:val="0059345F"/>
    <w:rsid w:val="0059358B"/>
    <w:rsid w:val="005940A0"/>
    <w:rsid w:val="00594A24"/>
    <w:rsid w:val="005956DF"/>
    <w:rsid w:val="00595D1C"/>
    <w:rsid w:val="00595D4D"/>
    <w:rsid w:val="00595D99"/>
    <w:rsid w:val="00596214"/>
    <w:rsid w:val="00596A84"/>
    <w:rsid w:val="00597B4F"/>
    <w:rsid w:val="00597FD2"/>
    <w:rsid w:val="005A138C"/>
    <w:rsid w:val="005A155D"/>
    <w:rsid w:val="005A2F08"/>
    <w:rsid w:val="005A3E06"/>
    <w:rsid w:val="005A69CC"/>
    <w:rsid w:val="005A6B72"/>
    <w:rsid w:val="005A71F9"/>
    <w:rsid w:val="005A7C6C"/>
    <w:rsid w:val="005B0412"/>
    <w:rsid w:val="005B0BEE"/>
    <w:rsid w:val="005B0D40"/>
    <w:rsid w:val="005B0FBB"/>
    <w:rsid w:val="005B1DA9"/>
    <w:rsid w:val="005B2760"/>
    <w:rsid w:val="005B2A14"/>
    <w:rsid w:val="005B322C"/>
    <w:rsid w:val="005B33D5"/>
    <w:rsid w:val="005B33EE"/>
    <w:rsid w:val="005B3619"/>
    <w:rsid w:val="005B38A7"/>
    <w:rsid w:val="005B39D4"/>
    <w:rsid w:val="005B3DBD"/>
    <w:rsid w:val="005B40C2"/>
    <w:rsid w:val="005B4C5A"/>
    <w:rsid w:val="005B4E49"/>
    <w:rsid w:val="005B524F"/>
    <w:rsid w:val="005B5C5E"/>
    <w:rsid w:val="005B65E3"/>
    <w:rsid w:val="005B79DE"/>
    <w:rsid w:val="005B7A2A"/>
    <w:rsid w:val="005C0440"/>
    <w:rsid w:val="005C08CE"/>
    <w:rsid w:val="005C1242"/>
    <w:rsid w:val="005C1594"/>
    <w:rsid w:val="005C1C77"/>
    <w:rsid w:val="005C25DF"/>
    <w:rsid w:val="005C3C7A"/>
    <w:rsid w:val="005C5600"/>
    <w:rsid w:val="005C57B2"/>
    <w:rsid w:val="005C5CC0"/>
    <w:rsid w:val="005C5E9D"/>
    <w:rsid w:val="005C5F1C"/>
    <w:rsid w:val="005C6099"/>
    <w:rsid w:val="005C6393"/>
    <w:rsid w:val="005C63B0"/>
    <w:rsid w:val="005C652A"/>
    <w:rsid w:val="005C6612"/>
    <w:rsid w:val="005C676F"/>
    <w:rsid w:val="005C793F"/>
    <w:rsid w:val="005D076F"/>
    <w:rsid w:val="005D18E1"/>
    <w:rsid w:val="005D1BE9"/>
    <w:rsid w:val="005D3239"/>
    <w:rsid w:val="005D4C24"/>
    <w:rsid w:val="005D4F7C"/>
    <w:rsid w:val="005D50F5"/>
    <w:rsid w:val="005D5A4C"/>
    <w:rsid w:val="005D5B73"/>
    <w:rsid w:val="005D5BAE"/>
    <w:rsid w:val="005D5DF2"/>
    <w:rsid w:val="005D6077"/>
    <w:rsid w:val="005D6557"/>
    <w:rsid w:val="005D6977"/>
    <w:rsid w:val="005D6C65"/>
    <w:rsid w:val="005E011E"/>
    <w:rsid w:val="005E1377"/>
    <w:rsid w:val="005E16AA"/>
    <w:rsid w:val="005E18E9"/>
    <w:rsid w:val="005E2286"/>
    <w:rsid w:val="005E2D11"/>
    <w:rsid w:val="005E3851"/>
    <w:rsid w:val="005E461C"/>
    <w:rsid w:val="005E4B51"/>
    <w:rsid w:val="005E51BF"/>
    <w:rsid w:val="005E61FE"/>
    <w:rsid w:val="005E6ED6"/>
    <w:rsid w:val="005E7607"/>
    <w:rsid w:val="005F120C"/>
    <w:rsid w:val="005F19F6"/>
    <w:rsid w:val="005F1B81"/>
    <w:rsid w:val="005F1D2F"/>
    <w:rsid w:val="005F2F93"/>
    <w:rsid w:val="005F315E"/>
    <w:rsid w:val="005F36C2"/>
    <w:rsid w:val="005F3CA1"/>
    <w:rsid w:val="005F463F"/>
    <w:rsid w:val="005F63BF"/>
    <w:rsid w:val="005F666D"/>
    <w:rsid w:val="005F68DC"/>
    <w:rsid w:val="005F74F6"/>
    <w:rsid w:val="005F7B12"/>
    <w:rsid w:val="00600EAD"/>
    <w:rsid w:val="0060101B"/>
    <w:rsid w:val="0060170F"/>
    <w:rsid w:val="00604AA7"/>
    <w:rsid w:val="00604D37"/>
    <w:rsid w:val="006064A2"/>
    <w:rsid w:val="00606505"/>
    <w:rsid w:val="00606AFD"/>
    <w:rsid w:val="006103E2"/>
    <w:rsid w:val="0061091F"/>
    <w:rsid w:val="00611100"/>
    <w:rsid w:val="006112C6"/>
    <w:rsid w:val="006112DD"/>
    <w:rsid w:val="00611767"/>
    <w:rsid w:val="00611BD9"/>
    <w:rsid w:val="00611F24"/>
    <w:rsid w:val="00611FAE"/>
    <w:rsid w:val="00612AAB"/>
    <w:rsid w:val="00613266"/>
    <w:rsid w:val="0061400E"/>
    <w:rsid w:val="00614C10"/>
    <w:rsid w:val="00615072"/>
    <w:rsid w:val="00615B8F"/>
    <w:rsid w:val="0061678E"/>
    <w:rsid w:val="006178A7"/>
    <w:rsid w:val="00617FC1"/>
    <w:rsid w:val="00621279"/>
    <w:rsid w:val="00624D8C"/>
    <w:rsid w:val="00625AEA"/>
    <w:rsid w:val="00625ECE"/>
    <w:rsid w:val="00626033"/>
    <w:rsid w:val="006263B5"/>
    <w:rsid w:val="00626BC2"/>
    <w:rsid w:val="00626EB9"/>
    <w:rsid w:val="00627181"/>
    <w:rsid w:val="00627B12"/>
    <w:rsid w:val="00630BDF"/>
    <w:rsid w:val="006327F9"/>
    <w:rsid w:val="00633BA8"/>
    <w:rsid w:val="00634B69"/>
    <w:rsid w:val="00634F6E"/>
    <w:rsid w:val="0063597D"/>
    <w:rsid w:val="006364DC"/>
    <w:rsid w:val="006364FC"/>
    <w:rsid w:val="00636B29"/>
    <w:rsid w:val="00636E6E"/>
    <w:rsid w:val="006370B0"/>
    <w:rsid w:val="0063750E"/>
    <w:rsid w:val="00637893"/>
    <w:rsid w:val="00637C51"/>
    <w:rsid w:val="006412E7"/>
    <w:rsid w:val="00641390"/>
    <w:rsid w:val="0064180E"/>
    <w:rsid w:val="0064437F"/>
    <w:rsid w:val="00644F39"/>
    <w:rsid w:val="006454C1"/>
    <w:rsid w:val="0064553C"/>
    <w:rsid w:val="006462E7"/>
    <w:rsid w:val="00646F97"/>
    <w:rsid w:val="006473C1"/>
    <w:rsid w:val="00647413"/>
    <w:rsid w:val="006474D2"/>
    <w:rsid w:val="006529D5"/>
    <w:rsid w:val="0065470F"/>
    <w:rsid w:val="006547F3"/>
    <w:rsid w:val="00654AED"/>
    <w:rsid w:val="00655C64"/>
    <w:rsid w:val="00655ECC"/>
    <w:rsid w:val="006562E4"/>
    <w:rsid w:val="00656697"/>
    <w:rsid w:val="006605A5"/>
    <w:rsid w:val="0066204E"/>
    <w:rsid w:val="00662180"/>
    <w:rsid w:val="0066230C"/>
    <w:rsid w:val="00663A22"/>
    <w:rsid w:val="00663AC4"/>
    <w:rsid w:val="0066403E"/>
    <w:rsid w:val="006673B5"/>
    <w:rsid w:val="00667784"/>
    <w:rsid w:val="00667DB3"/>
    <w:rsid w:val="00667E62"/>
    <w:rsid w:val="00670618"/>
    <w:rsid w:val="00672A47"/>
    <w:rsid w:val="00673C43"/>
    <w:rsid w:val="00674827"/>
    <w:rsid w:val="0067581E"/>
    <w:rsid w:val="00676514"/>
    <w:rsid w:val="00680103"/>
    <w:rsid w:val="006803A4"/>
    <w:rsid w:val="00682410"/>
    <w:rsid w:val="0068336B"/>
    <w:rsid w:val="00683771"/>
    <w:rsid w:val="00683E78"/>
    <w:rsid w:val="00684DB0"/>
    <w:rsid w:val="00685F03"/>
    <w:rsid w:val="006861AD"/>
    <w:rsid w:val="00686E42"/>
    <w:rsid w:val="0068750F"/>
    <w:rsid w:val="00687815"/>
    <w:rsid w:val="00687EC4"/>
    <w:rsid w:val="00687FDD"/>
    <w:rsid w:val="0069010F"/>
    <w:rsid w:val="00690274"/>
    <w:rsid w:val="00690696"/>
    <w:rsid w:val="00691C4E"/>
    <w:rsid w:val="00692215"/>
    <w:rsid w:val="00693814"/>
    <w:rsid w:val="006944D2"/>
    <w:rsid w:val="00695078"/>
    <w:rsid w:val="00695183"/>
    <w:rsid w:val="0069548A"/>
    <w:rsid w:val="00695DF4"/>
    <w:rsid w:val="00696A73"/>
    <w:rsid w:val="00696BA0"/>
    <w:rsid w:val="006970B1"/>
    <w:rsid w:val="006976EE"/>
    <w:rsid w:val="006A0913"/>
    <w:rsid w:val="006A0C4C"/>
    <w:rsid w:val="006A0CA2"/>
    <w:rsid w:val="006A109A"/>
    <w:rsid w:val="006A3D25"/>
    <w:rsid w:val="006A420B"/>
    <w:rsid w:val="006A50A0"/>
    <w:rsid w:val="006A5156"/>
    <w:rsid w:val="006A5202"/>
    <w:rsid w:val="006A5E02"/>
    <w:rsid w:val="006A6616"/>
    <w:rsid w:val="006A71A0"/>
    <w:rsid w:val="006A72F2"/>
    <w:rsid w:val="006A75F0"/>
    <w:rsid w:val="006B0327"/>
    <w:rsid w:val="006B03A3"/>
    <w:rsid w:val="006B14E6"/>
    <w:rsid w:val="006B1710"/>
    <w:rsid w:val="006B173E"/>
    <w:rsid w:val="006B1B4C"/>
    <w:rsid w:val="006B2C01"/>
    <w:rsid w:val="006B3D9A"/>
    <w:rsid w:val="006B5140"/>
    <w:rsid w:val="006B7606"/>
    <w:rsid w:val="006B7D27"/>
    <w:rsid w:val="006C0D82"/>
    <w:rsid w:val="006C4A32"/>
    <w:rsid w:val="006C4BBD"/>
    <w:rsid w:val="006C538B"/>
    <w:rsid w:val="006C578B"/>
    <w:rsid w:val="006C58FE"/>
    <w:rsid w:val="006C608A"/>
    <w:rsid w:val="006C626C"/>
    <w:rsid w:val="006C6FE5"/>
    <w:rsid w:val="006C7BBF"/>
    <w:rsid w:val="006C7C49"/>
    <w:rsid w:val="006C7DD3"/>
    <w:rsid w:val="006D127B"/>
    <w:rsid w:val="006D1FA8"/>
    <w:rsid w:val="006D24CA"/>
    <w:rsid w:val="006D24E1"/>
    <w:rsid w:val="006D2B73"/>
    <w:rsid w:val="006D3E6B"/>
    <w:rsid w:val="006D4056"/>
    <w:rsid w:val="006D4218"/>
    <w:rsid w:val="006D4319"/>
    <w:rsid w:val="006D4F46"/>
    <w:rsid w:val="006D5A75"/>
    <w:rsid w:val="006D6971"/>
    <w:rsid w:val="006D7FE4"/>
    <w:rsid w:val="006E1053"/>
    <w:rsid w:val="006E142C"/>
    <w:rsid w:val="006E15EF"/>
    <w:rsid w:val="006E2337"/>
    <w:rsid w:val="006E3040"/>
    <w:rsid w:val="006E3BBB"/>
    <w:rsid w:val="006E458B"/>
    <w:rsid w:val="006E6B84"/>
    <w:rsid w:val="006E73E7"/>
    <w:rsid w:val="006F0674"/>
    <w:rsid w:val="006F169D"/>
    <w:rsid w:val="006F17A0"/>
    <w:rsid w:val="006F2256"/>
    <w:rsid w:val="006F2529"/>
    <w:rsid w:val="006F326C"/>
    <w:rsid w:val="006F34CC"/>
    <w:rsid w:val="006F356F"/>
    <w:rsid w:val="006F3690"/>
    <w:rsid w:val="006F36BD"/>
    <w:rsid w:val="006F3ACF"/>
    <w:rsid w:val="006F45A0"/>
    <w:rsid w:val="006F45EC"/>
    <w:rsid w:val="006F4B26"/>
    <w:rsid w:val="006F4D79"/>
    <w:rsid w:val="006F53A9"/>
    <w:rsid w:val="006F54C3"/>
    <w:rsid w:val="006F5AF1"/>
    <w:rsid w:val="006F71FB"/>
    <w:rsid w:val="006F7AB4"/>
    <w:rsid w:val="006F7B96"/>
    <w:rsid w:val="007002FA"/>
    <w:rsid w:val="007003E8"/>
    <w:rsid w:val="00700BCF"/>
    <w:rsid w:val="007010F0"/>
    <w:rsid w:val="00702047"/>
    <w:rsid w:val="00702830"/>
    <w:rsid w:val="0070339D"/>
    <w:rsid w:val="00704375"/>
    <w:rsid w:val="007049F5"/>
    <w:rsid w:val="00704B9B"/>
    <w:rsid w:val="00706638"/>
    <w:rsid w:val="00707003"/>
    <w:rsid w:val="00707CF8"/>
    <w:rsid w:val="0071052F"/>
    <w:rsid w:val="0071064C"/>
    <w:rsid w:val="007114D7"/>
    <w:rsid w:val="007117CF"/>
    <w:rsid w:val="007124EE"/>
    <w:rsid w:val="00712CF1"/>
    <w:rsid w:val="00713580"/>
    <w:rsid w:val="0071375B"/>
    <w:rsid w:val="007138F2"/>
    <w:rsid w:val="00714020"/>
    <w:rsid w:val="007140AF"/>
    <w:rsid w:val="007147B9"/>
    <w:rsid w:val="007147E0"/>
    <w:rsid w:val="00714D55"/>
    <w:rsid w:val="007153B1"/>
    <w:rsid w:val="00715ADC"/>
    <w:rsid w:val="007205F5"/>
    <w:rsid w:val="00720D6C"/>
    <w:rsid w:val="00720F00"/>
    <w:rsid w:val="00720FE5"/>
    <w:rsid w:val="00722695"/>
    <w:rsid w:val="0072284E"/>
    <w:rsid w:val="0072285C"/>
    <w:rsid w:val="00722B2F"/>
    <w:rsid w:val="00722BBD"/>
    <w:rsid w:val="00723467"/>
    <w:rsid w:val="00723DF6"/>
    <w:rsid w:val="00723ED1"/>
    <w:rsid w:val="007250BC"/>
    <w:rsid w:val="00725650"/>
    <w:rsid w:val="0072570F"/>
    <w:rsid w:val="00725BC7"/>
    <w:rsid w:val="00726396"/>
    <w:rsid w:val="00727B0D"/>
    <w:rsid w:val="007305E4"/>
    <w:rsid w:val="0073078D"/>
    <w:rsid w:val="00730944"/>
    <w:rsid w:val="0073157D"/>
    <w:rsid w:val="00731594"/>
    <w:rsid w:val="0073165C"/>
    <w:rsid w:val="00732214"/>
    <w:rsid w:val="00732A1F"/>
    <w:rsid w:val="0073330D"/>
    <w:rsid w:val="00733744"/>
    <w:rsid w:val="00733AF9"/>
    <w:rsid w:val="00735CB4"/>
    <w:rsid w:val="00735D51"/>
    <w:rsid w:val="00736F8D"/>
    <w:rsid w:val="0073744A"/>
    <w:rsid w:val="0074024D"/>
    <w:rsid w:val="0074160E"/>
    <w:rsid w:val="00741814"/>
    <w:rsid w:val="00742329"/>
    <w:rsid w:val="00742654"/>
    <w:rsid w:val="00743568"/>
    <w:rsid w:val="00744BBC"/>
    <w:rsid w:val="0074521D"/>
    <w:rsid w:val="00745700"/>
    <w:rsid w:val="00745AAF"/>
    <w:rsid w:val="00746B02"/>
    <w:rsid w:val="00746C9B"/>
    <w:rsid w:val="00747F48"/>
    <w:rsid w:val="00750352"/>
    <w:rsid w:val="00750B3C"/>
    <w:rsid w:val="00751072"/>
    <w:rsid w:val="00751D7C"/>
    <w:rsid w:val="007534CD"/>
    <w:rsid w:val="007539FC"/>
    <w:rsid w:val="0075489E"/>
    <w:rsid w:val="007550E5"/>
    <w:rsid w:val="00756B7A"/>
    <w:rsid w:val="00756C73"/>
    <w:rsid w:val="00757E14"/>
    <w:rsid w:val="007607C2"/>
    <w:rsid w:val="007624F9"/>
    <w:rsid w:val="00762EF9"/>
    <w:rsid w:val="00764110"/>
    <w:rsid w:val="00764833"/>
    <w:rsid w:val="00764B6E"/>
    <w:rsid w:val="00765799"/>
    <w:rsid w:val="00765D9A"/>
    <w:rsid w:val="007661EE"/>
    <w:rsid w:val="00766510"/>
    <w:rsid w:val="007717EE"/>
    <w:rsid w:val="00771C0F"/>
    <w:rsid w:val="00771C2C"/>
    <w:rsid w:val="00771F3F"/>
    <w:rsid w:val="00773057"/>
    <w:rsid w:val="00773104"/>
    <w:rsid w:val="00774884"/>
    <w:rsid w:val="00774F87"/>
    <w:rsid w:val="00775734"/>
    <w:rsid w:val="00775F7A"/>
    <w:rsid w:val="00775FFE"/>
    <w:rsid w:val="007764A0"/>
    <w:rsid w:val="007764D4"/>
    <w:rsid w:val="00777345"/>
    <w:rsid w:val="007773E5"/>
    <w:rsid w:val="00777746"/>
    <w:rsid w:val="00777C03"/>
    <w:rsid w:val="007813CB"/>
    <w:rsid w:val="0078151B"/>
    <w:rsid w:val="00781804"/>
    <w:rsid w:val="00781A56"/>
    <w:rsid w:val="0078293C"/>
    <w:rsid w:val="007836B3"/>
    <w:rsid w:val="00783A93"/>
    <w:rsid w:val="00784C63"/>
    <w:rsid w:val="00785D7B"/>
    <w:rsid w:val="00785E58"/>
    <w:rsid w:val="00785EDA"/>
    <w:rsid w:val="007860D8"/>
    <w:rsid w:val="00786814"/>
    <w:rsid w:val="0078725B"/>
    <w:rsid w:val="007874C3"/>
    <w:rsid w:val="00787ED6"/>
    <w:rsid w:val="00790317"/>
    <w:rsid w:val="007903F6"/>
    <w:rsid w:val="0079052C"/>
    <w:rsid w:val="00790880"/>
    <w:rsid w:val="00790B7B"/>
    <w:rsid w:val="0079133A"/>
    <w:rsid w:val="0079140B"/>
    <w:rsid w:val="00791472"/>
    <w:rsid w:val="00791A66"/>
    <w:rsid w:val="007924F5"/>
    <w:rsid w:val="00792D32"/>
    <w:rsid w:val="00793B02"/>
    <w:rsid w:val="007941C7"/>
    <w:rsid w:val="00794306"/>
    <w:rsid w:val="00794344"/>
    <w:rsid w:val="00794F1C"/>
    <w:rsid w:val="007964A6"/>
    <w:rsid w:val="007967FE"/>
    <w:rsid w:val="007969CD"/>
    <w:rsid w:val="007A0BA4"/>
    <w:rsid w:val="007A0CD9"/>
    <w:rsid w:val="007A1AE5"/>
    <w:rsid w:val="007A2F69"/>
    <w:rsid w:val="007A3320"/>
    <w:rsid w:val="007A335D"/>
    <w:rsid w:val="007A3E2B"/>
    <w:rsid w:val="007A40E1"/>
    <w:rsid w:val="007A4133"/>
    <w:rsid w:val="007A451D"/>
    <w:rsid w:val="007A487C"/>
    <w:rsid w:val="007A48C2"/>
    <w:rsid w:val="007A4BDC"/>
    <w:rsid w:val="007A4EB4"/>
    <w:rsid w:val="007A6033"/>
    <w:rsid w:val="007A64F1"/>
    <w:rsid w:val="007A7226"/>
    <w:rsid w:val="007A7AFE"/>
    <w:rsid w:val="007A7B28"/>
    <w:rsid w:val="007A7D23"/>
    <w:rsid w:val="007B0BAE"/>
    <w:rsid w:val="007B57F1"/>
    <w:rsid w:val="007B7418"/>
    <w:rsid w:val="007B7837"/>
    <w:rsid w:val="007B7C39"/>
    <w:rsid w:val="007C003F"/>
    <w:rsid w:val="007C0C06"/>
    <w:rsid w:val="007C15E4"/>
    <w:rsid w:val="007C1A49"/>
    <w:rsid w:val="007C30D6"/>
    <w:rsid w:val="007C482E"/>
    <w:rsid w:val="007C4ED2"/>
    <w:rsid w:val="007C4F9C"/>
    <w:rsid w:val="007C5206"/>
    <w:rsid w:val="007C580A"/>
    <w:rsid w:val="007C5839"/>
    <w:rsid w:val="007C5E82"/>
    <w:rsid w:val="007C6184"/>
    <w:rsid w:val="007C6F14"/>
    <w:rsid w:val="007C6FF1"/>
    <w:rsid w:val="007C761B"/>
    <w:rsid w:val="007C7D9B"/>
    <w:rsid w:val="007D1D1E"/>
    <w:rsid w:val="007D32AF"/>
    <w:rsid w:val="007D3774"/>
    <w:rsid w:val="007D4902"/>
    <w:rsid w:val="007D50C3"/>
    <w:rsid w:val="007D5335"/>
    <w:rsid w:val="007D5C9B"/>
    <w:rsid w:val="007D5E54"/>
    <w:rsid w:val="007D6AAB"/>
    <w:rsid w:val="007E0D3A"/>
    <w:rsid w:val="007E297C"/>
    <w:rsid w:val="007E329E"/>
    <w:rsid w:val="007E3AC9"/>
    <w:rsid w:val="007E482A"/>
    <w:rsid w:val="007E4E70"/>
    <w:rsid w:val="007E6968"/>
    <w:rsid w:val="007E7C6A"/>
    <w:rsid w:val="007E7E71"/>
    <w:rsid w:val="007F061F"/>
    <w:rsid w:val="007F09F5"/>
    <w:rsid w:val="007F0BD4"/>
    <w:rsid w:val="007F19F8"/>
    <w:rsid w:val="007F2B04"/>
    <w:rsid w:val="007F2EEB"/>
    <w:rsid w:val="007F2F87"/>
    <w:rsid w:val="007F37F6"/>
    <w:rsid w:val="007F48AE"/>
    <w:rsid w:val="007F5520"/>
    <w:rsid w:val="007F6173"/>
    <w:rsid w:val="007F66FD"/>
    <w:rsid w:val="007F69A4"/>
    <w:rsid w:val="007F6B70"/>
    <w:rsid w:val="007F70BC"/>
    <w:rsid w:val="007F7E1E"/>
    <w:rsid w:val="0080027A"/>
    <w:rsid w:val="0080053B"/>
    <w:rsid w:val="00800815"/>
    <w:rsid w:val="00800ABA"/>
    <w:rsid w:val="00800BCD"/>
    <w:rsid w:val="00800E7D"/>
    <w:rsid w:val="0080169A"/>
    <w:rsid w:val="00801FAF"/>
    <w:rsid w:val="00802147"/>
    <w:rsid w:val="00802BD2"/>
    <w:rsid w:val="00803277"/>
    <w:rsid w:val="00804A72"/>
    <w:rsid w:val="0081004D"/>
    <w:rsid w:val="00810B29"/>
    <w:rsid w:val="00812AE1"/>
    <w:rsid w:val="00813377"/>
    <w:rsid w:val="00814C22"/>
    <w:rsid w:val="00814C4A"/>
    <w:rsid w:val="00815028"/>
    <w:rsid w:val="0081508D"/>
    <w:rsid w:val="00815349"/>
    <w:rsid w:val="0081586B"/>
    <w:rsid w:val="00815CC6"/>
    <w:rsid w:val="0081662F"/>
    <w:rsid w:val="0081675C"/>
    <w:rsid w:val="00820844"/>
    <w:rsid w:val="008223BB"/>
    <w:rsid w:val="00822AC1"/>
    <w:rsid w:val="0082369E"/>
    <w:rsid w:val="00824164"/>
    <w:rsid w:val="008245CA"/>
    <w:rsid w:val="008247A9"/>
    <w:rsid w:val="00824AA4"/>
    <w:rsid w:val="00825C47"/>
    <w:rsid w:val="00826240"/>
    <w:rsid w:val="00826425"/>
    <w:rsid w:val="00826546"/>
    <w:rsid w:val="00826B67"/>
    <w:rsid w:val="008275A1"/>
    <w:rsid w:val="00827966"/>
    <w:rsid w:val="008279CA"/>
    <w:rsid w:val="00827DA2"/>
    <w:rsid w:val="00830004"/>
    <w:rsid w:val="00830935"/>
    <w:rsid w:val="00830BDB"/>
    <w:rsid w:val="00831113"/>
    <w:rsid w:val="00831F6D"/>
    <w:rsid w:val="00832422"/>
    <w:rsid w:val="00832DE0"/>
    <w:rsid w:val="00834661"/>
    <w:rsid w:val="008346D0"/>
    <w:rsid w:val="00834EB4"/>
    <w:rsid w:val="00835235"/>
    <w:rsid w:val="00835310"/>
    <w:rsid w:val="008357C6"/>
    <w:rsid w:val="00836D05"/>
    <w:rsid w:val="00837197"/>
    <w:rsid w:val="00837658"/>
    <w:rsid w:val="0084038B"/>
    <w:rsid w:val="008403CE"/>
    <w:rsid w:val="0084067A"/>
    <w:rsid w:val="00840732"/>
    <w:rsid w:val="00840A4A"/>
    <w:rsid w:val="00840E64"/>
    <w:rsid w:val="008410DB"/>
    <w:rsid w:val="00841B2F"/>
    <w:rsid w:val="00842591"/>
    <w:rsid w:val="0084306C"/>
    <w:rsid w:val="00843218"/>
    <w:rsid w:val="008432C1"/>
    <w:rsid w:val="00844F6C"/>
    <w:rsid w:val="0084516F"/>
    <w:rsid w:val="008476FB"/>
    <w:rsid w:val="008478D0"/>
    <w:rsid w:val="0085098A"/>
    <w:rsid w:val="00850F7B"/>
    <w:rsid w:val="00851D9F"/>
    <w:rsid w:val="008521C2"/>
    <w:rsid w:val="00852234"/>
    <w:rsid w:val="00853B87"/>
    <w:rsid w:val="00854064"/>
    <w:rsid w:val="00854C83"/>
    <w:rsid w:val="00855B5F"/>
    <w:rsid w:val="00857350"/>
    <w:rsid w:val="008602A1"/>
    <w:rsid w:val="00860935"/>
    <w:rsid w:val="00861018"/>
    <w:rsid w:val="008617F6"/>
    <w:rsid w:val="00862323"/>
    <w:rsid w:val="00862417"/>
    <w:rsid w:val="00862972"/>
    <w:rsid w:val="00862E38"/>
    <w:rsid w:val="00863122"/>
    <w:rsid w:val="0086378C"/>
    <w:rsid w:val="0086543F"/>
    <w:rsid w:val="008658A9"/>
    <w:rsid w:val="00866300"/>
    <w:rsid w:val="00866312"/>
    <w:rsid w:val="00867F50"/>
    <w:rsid w:val="00870190"/>
    <w:rsid w:val="00870A57"/>
    <w:rsid w:val="00870F8E"/>
    <w:rsid w:val="00871A12"/>
    <w:rsid w:val="00873177"/>
    <w:rsid w:val="0087362D"/>
    <w:rsid w:val="00873A57"/>
    <w:rsid w:val="00873B86"/>
    <w:rsid w:val="008744E8"/>
    <w:rsid w:val="00875A4D"/>
    <w:rsid w:val="00875E4A"/>
    <w:rsid w:val="00877E1A"/>
    <w:rsid w:val="00880C75"/>
    <w:rsid w:val="00881163"/>
    <w:rsid w:val="00881298"/>
    <w:rsid w:val="008823A2"/>
    <w:rsid w:val="00882BF5"/>
    <w:rsid w:val="008846DE"/>
    <w:rsid w:val="00884DD8"/>
    <w:rsid w:val="00885FFC"/>
    <w:rsid w:val="00886D19"/>
    <w:rsid w:val="00886E70"/>
    <w:rsid w:val="00886FA3"/>
    <w:rsid w:val="008909E0"/>
    <w:rsid w:val="00890B63"/>
    <w:rsid w:val="0089102E"/>
    <w:rsid w:val="0089144A"/>
    <w:rsid w:val="00892CE2"/>
    <w:rsid w:val="00894A16"/>
    <w:rsid w:val="00895028"/>
    <w:rsid w:val="00895A10"/>
    <w:rsid w:val="00895E51"/>
    <w:rsid w:val="00896084"/>
    <w:rsid w:val="00896F0D"/>
    <w:rsid w:val="0089765E"/>
    <w:rsid w:val="008A209E"/>
    <w:rsid w:val="008A35A5"/>
    <w:rsid w:val="008A4472"/>
    <w:rsid w:val="008A5409"/>
    <w:rsid w:val="008A5DDD"/>
    <w:rsid w:val="008A6C20"/>
    <w:rsid w:val="008A6F7D"/>
    <w:rsid w:val="008A7AFE"/>
    <w:rsid w:val="008A7CBC"/>
    <w:rsid w:val="008B1312"/>
    <w:rsid w:val="008B13BF"/>
    <w:rsid w:val="008B16B8"/>
    <w:rsid w:val="008B201D"/>
    <w:rsid w:val="008B2C14"/>
    <w:rsid w:val="008B35DC"/>
    <w:rsid w:val="008B4DB0"/>
    <w:rsid w:val="008B5291"/>
    <w:rsid w:val="008B57BB"/>
    <w:rsid w:val="008B6E3E"/>
    <w:rsid w:val="008B7F5F"/>
    <w:rsid w:val="008C046D"/>
    <w:rsid w:val="008C088C"/>
    <w:rsid w:val="008C09BF"/>
    <w:rsid w:val="008C108A"/>
    <w:rsid w:val="008C124B"/>
    <w:rsid w:val="008C1BF3"/>
    <w:rsid w:val="008C2163"/>
    <w:rsid w:val="008C241D"/>
    <w:rsid w:val="008C286F"/>
    <w:rsid w:val="008C2E12"/>
    <w:rsid w:val="008C2E81"/>
    <w:rsid w:val="008C3011"/>
    <w:rsid w:val="008C31DC"/>
    <w:rsid w:val="008C4257"/>
    <w:rsid w:val="008C5169"/>
    <w:rsid w:val="008C55F4"/>
    <w:rsid w:val="008C5979"/>
    <w:rsid w:val="008C5B40"/>
    <w:rsid w:val="008C5EEE"/>
    <w:rsid w:val="008C74EB"/>
    <w:rsid w:val="008D019C"/>
    <w:rsid w:val="008D0E04"/>
    <w:rsid w:val="008D105E"/>
    <w:rsid w:val="008D147B"/>
    <w:rsid w:val="008D1D6E"/>
    <w:rsid w:val="008D247A"/>
    <w:rsid w:val="008D274B"/>
    <w:rsid w:val="008D2897"/>
    <w:rsid w:val="008D2E92"/>
    <w:rsid w:val="008D4767"/>
    <w:rsid w:val="008D530E"/>
    <w:rsid w:val="008D6C78"/>
    <w:rsid w:val="008D6F0C"/>
    <w:rsid w:val="008D7020"/>
    <w:rsid w:val="008D70A3"/>
    <w:rsid w:val="008D7275"/>
    <w:rsid w:val="008D77D5"/>
    <w:rsid w:val="008D7E7C"/>
    <w:rsid w:val="008E19C8"/>
    <w:rsid w:val="008E1F69"/>
    <w:rsid w:val="008E1FE5"/>
    <w:rsid w:val="008E286A"/>
    <w:rsid w:val="008E31EA"/>
    <w:rsid w:val="008E35F7"/>
    <w:rsid w:val="008E4E5C"/>
    <w:rsid w:val="008E4EBD"/>
    <w:rsid w:val="008E55F7"/>
    <w:rsid w:val="008E57DA"/>
    <w:rsid w:val="008E5AD6"/>
    <w:rsid w:val="008F0E56"/>
    <w:rsid w:val="008F1151"/>
    <w:rsid w:val="008F290D"/>
    <w:rsid w:val="008F3F12"/>
    <w:rsid w:val="008F406C"/>
    <w:rsid w:val="008F4170"/>
    <w:rsid w:val="008F4497"/>
    <w:rsid w:val="008F64D2"/>
    <w:rsid w:val="008F7C9A"/>
    <w:rsid w:val="008F7D42"/>
    <w:rsid w:val="00900735"/>
    <w:rsid w:val="009011CD"/>
    <w:rsid w:val="009012AB"/>
    <w:rsid w:val="009026B3"/>
    <w:rsid w:val="009028AE"/>
    <w:rsid w:val="00902BA1"/>
    <w:rsid w:val="00902BB1"/>
    <w:rsid w:val="0090304D"/>
    <w:rsid w:val="0090330A"/>
    <w:rsid w:val="00903822"/>
    <w:rsid w:val="00903B58"/>
    <w:rsid w:val="009054E3"/>
    <w:rsid w:val="00905710"/>
    <w:rsid w:val="00905BD0"/>
    <w:rsid w:val="00905E60"/>
    <w:rsid w:val="00906725"/>
    <w:rsid w:val="0090676C"/>
    <w:rsid w:val="00907F6C"/>
    <w:rsid w:val="00910115"/>
    <w:rsid w:val="0091065A"/>
    <w:rsid w:val="009107D2"/>
    <w:rsid w:val="009126BB"/>
    <w:rsid w:val="009138FA"/>
    <w:rsid w:val="00914A62"/>
    <w:rsid w:val="00915011"/>
    <w:rsid w:val="009153D8"/>
    <w:rsid w:val="00916361"/>
    <w:rsid w:val="009163C1"/>
    <w:rsid w:val="00917475"/>
    <w:rsid w:val="009175E4"/>
    <w:rsid w:val="0091780F"/>
    <w:rsid w:val="00917905"/>
    <w:rsid w:val="00917AAD"/>
    <w:rsid w:val="00917E02"/>
    <w:rsid w:val="00917EA2"/>
    <w:rsid w:val="0092053F"/>
    <w:rsid w:val="00921020"/>
    <w:rsid w:val="009230F2"/>
    <w:rsid w:val="00923213"/>
    <w:rsid w:val="009244AB"/>
    <w:rsid w:val="00924C1E"/>
    <w:rsid w:val="00924F9E"/>
    <w:rsid w:val="00925249"/>
    <w:rsid w:val="0092696F"/>
    <w:rsid w:val="00927225"/>
    <w:rsid w:val="009274EF"/>
    <w:rsid w:val="009308F5"/>
    <w:rsid w:val="00930C61"/>
    <w:rsid w:val="009332E2"/>
    <w:rsid w:val="009332FC"/>
    <w:rsid w:val="00933512"/>
    <w:rsid w:val="009341BC"/>
    <w:rsid w:val="009352E0"/>
    <w:rsid w:val="009353F2"/>
    <w:rsid w:val="009355E4"/>
    <w:rsid w:val="00935A6D"/>
    <w:rsid w:val="00935B29"/>
    <w:rsid w:val="0094092C"/>
    <w:rsid w:val="00940D51"/>
    <w:rsid w:val="009423CD"/>
    <w:rsid w:val="009436BE"/>
    <w:rsid w:val="009437B2"/>
    <w:rsid w:val="00944895"/>
    <w:rsid w:val="0094592A"/>
    <w:rsid w:val="00946484"/>
    <w:rsid w:val="009476F1"/>
    <w:rsid w:val="00947E59"/>
    <w:rsid w:val="00951246"/>
    <w:rsid w:val="00951349"/>
    <w:rsid w:val="00951648"/>
    <w:rsid w:val="0095168F"/>
    <w:rsid w:val="009517E7"/>
    <w:rsid w:val="009519FF"/>
    <w:rsid w:val="00952712"/>
    <w:rsid w:val="009537A1"/>
    <w:rsid w:val="00953B1E"/>
    <w:rsid w:val="00953DB4"/>
    <w:rsid w:val="00955011"/>
    <w:rsid w:val="009553C7"/>
    <w:rsid w:val="00955BA9"/>
    <w:rsid w:val="00955BF1"/>
    <w:rsid w:val="00955C74"/>
    <w:rsid w:val="0095612B"/>
    <w:rsid w:val="009561B1"/>
    <w:rsid w:val="00956C9C"/>
    <w:rsid w:val="00956F30"/>
    <w:rsid w:val="009573CB"/>
    <w:rsid w:val="00960889"/>
    <w:rsid w:val="00961037"/>
    <w:rsid w:val="009615E8"/>
    <w:rsid w:val="00961889"/>
    <w:rsid w:val="009625A3"/>
    <w:rsid w:val="00963237"/>
    <w:rsid w:val="00963E10"/>
    <w:rsid w:val="00963E7D"/>
    <w:rsid w:val="009648AC"/>
    <w:rsid w:val="0096669A"/>
    <w:rsid w:val="0096677D"/>
    <w:rsid w:val="00966975"/>
    <w:rsid w:val="00967B1A"/>
    <w:rsid w:val="00970620"/>
    <w:rsid w:val="009708DA"/>
    <w:rsid w:val="00970E8C"/>
    <w:rsid w:val="00971398"/>
    <w:rsid w:val="00972ABC"/>
    <w:rsid w:val="00972CE5"/>
    <w:rsid w:val="00972ECA"/>
    <w:rsid w:val="00973B35"/>
    <w:rsid w:val="00973B52"/>
    <w:rsid w:val="009744D1"/>
    <w:rsid w:val="0097480E"/>
    <w:rsid w:val="00974826"/>
    <w:rsid w:val="00974960"/>
    <w:rsid w:val="00974B8F"/>
    <w:rsid w:val="0097576D"/>
    <w:rsid w:val="00975DEC"/>
    <w:rsid w:val="00977111"/>
    <w:rsid w:val="00977A1E"/>
    <w:rsid w:val="0098148A"/>
    <w:rsid w:val="00982995"/>
    <w:rsid w:val="00982A8B"/>
    <w:rsid w:val="0098376E"/>
    <w:rsid w:val="009838C9"/>
    <w:rsid w:val="00984A0A"/>
    <w:rsid w:val="00985063"/>
    <w:rsid w:val="009850AA"/>
    <w:rsid w:val="0098590A"/>
    <w:rsid w:val="0098674E"/>
    <w:rsid w:val="00986A50"/>
    <w:rsid w:val="00987874"/>
    <w:rsid w:val="00990308"/>
    <w:rsid w:val="009905DB"/>
    <w:rsid w:val="00990B9C"/>
    <w:rsid w:val="00993515"/>
    <w:rsid w:val="00993762"/>
    <w:rsid w:val="009941CA"/>
    <w:rsid w:val="009948D2"/>
    <w:rsid w:val="00994D66"/>
    <w:rsid w:val="009967EF"/>
    <w:rsid w:val="00996C03"/>
    <w:rsid w:val="00997604"/>
    <w:rsid w:val="009A0173"/>
    <w:rsid w:val="009A0333"/>
    <w:rsid w:val="009A0BEE"/>
    <w:rsid w:val="009A1AE8"/>
    <w:rsid w:val="009A220C"/>
    <w:rsid w:val="009A245D"/>
    <w:rsid w:val="009A33FA"/>
    <w:rsid w:val="009A4AAD"/>
    <w:rsid w:val="009A4E70"/>
    <w:rsid w:val="009A6221"/>
    <w:rsid w:val="009A718D"/>
    <w:rsid w:val="009A733A"/>
    <w:rsid w:val="009A7A84"/>
    <w:rsid w:val="009B034F"/>
    <w:rsid w:val="009B0896"/>
    <w:rsid w:val="009B12DD"/>
    <w:rsid w:val="009B1804"/>
    <w:rsid w:val="009B1D85"/>
    <w:rsid w:val="009B2117"/>
    <w:rsid w:val="009B220E"/>
    <w:rsid w:val="009B2878"/>
    <w:rsid w:val="009B2FC3"/>
    <w:rsid w:val="009B31B3"/>
    <w:rsid w:val="009B32AC"/>
    <w:rsid w:val="009B373E"/>
    <w:rsid w:val="009B4057"/>
    <w:rsid w:val="009B5323"/>
    <w:rsid w:val="009B560F"/>
    <w:rsid w:val="009B67FB"/>
    <w:rsid w:val="009C014C"/>
    <w:rsid w:val="009C03C3"/>
    <w:rsid w:val="009C1817"/>
    <w:rsid w:val="009C1CE0"/>
    <w:rsid w:val="009C2136"/>
    <w:rsid w:val="009C27D5"/>
    <w:rsid w:val="009C292E"/>
    <w:rsid w:val="009C3CDD"/>
    <w:rsid w:val="009C4300"/>
    <w:rsid w:val="009C4A44"/>
    <w:rsid w:val="009C4BCF"/>
    <w:rsid w:val="009C4E23"/>
    <w:rsid w:val="009C5366"/>
    <w:rsid w:val="009C5DA9"/>
    <w:rsid w:val="009C6D44"/>
    <w:rsid w:val="009C7DBB"/>
    <w:rsid w:val="009D1B9F"/>
    <w:rsid w:val="009D219E"/>
    <w:rsid w:val="009D29F1"/>
    <w:rsid w:val="009D2FB6"/>
    <w:rsid w:val="009D3567"/>
    <w:rsid w:val="009D3D61"/>
    <w:rsid w:val="009D48DD"/>
    <w:rsid w:val="009D4DBB"/>
    <w:rsid w:val="009D500E"/>
    <w:rsid w:val="009D564E"/>
    <w:rsid w:val="009D5A93"/>
    <w:rsid w:val="009D6B76"/>
    <w:rsid w:val="009D7976"/>
    <w:rsid w:val="009D7D23"/>
    <w:rsid w:val="009E034F"/>
    <w:rsid w:val="009E11DE"/>
    <w:rsid w:val="009E22CA"/>
    <w:rsid w:val="009E3D4C"/>
    <w:rsid w:val="009E3F5E"/>
    <w:rsid w:val="009E3FE8"/>
    <w:rsid w:val="009E41A1"/>
    <w:rsid w:val="009E47E8"/>
    <w:rsid w:val="009E571F"/>
    <w:rsid w:val="009E59CF"/>
    <w:rsid w:val="009E5A97"/>
    <w:rsid w:val="009E61C9"/>
    <w:rsid w:val="009E676F"/>
    <w:rsid w:val="009E7265"/>
    <w:rsid w:val="009E7F8D"/>
    <w:rsid w:val="009F037B"/>
    <w:rsid w:val="009F1106"/>
    <w:rsid w:val="009F209A"/>
    <w:rsid w:val="009F281E"/>
    <w:rsid w:val="009F2E03"/>
    <w:rsid w:val="009F3572"/>
    <w:rsid w:val="009F4A55"/>
    <w:rsid w:val="009F5395"/>
    <w:rsid w:val="009F71E5"/>
    <w:rsid w:val="009F7238"/>
    <w:rsid w:val="009F7B57"/>
    <w:rsid w:val="00A02D34"/>
    <w:rsid w:val="00A034B8"/>
    <w:rsid w:val="00A03BEB"/>
    <w:rsid w:val="00A044DB"/>
    <w:rsid w:val="00A0475B"/>
    <w:rsid w:val="00A05363"/>
    <w:rsid w:val="00A07223"/>
    <w:rsid w:val="00A075B5"/>
    <w:rsid w:val="00A0777A"/>
    <w:rsid w:val="00A07A82"/>
    <w:rsid w:val="00A07FCF"/>
    <w:rsid w:val="00A10E33"/>
    <w:rsid w:val="00A1182A"/>
    <w:rsid w:val="00A15073"/>
    <w:rsid w:val="00A15B0E"/>
    <w:rsid w:val="00A15D6F"/>
    <w:rsid w:val="00A16922"/>
    <w:rsid w:val="00A16B66"/>
    <w:rsid w:val="00A16D4C"/>
    <w:rsid w:val="00A17211"/>
    <w:rsid w:val="00A21627"/>
    <w:rsid w:val="00A21784"/>
    <w:rsid w:val="00A22F55"/>
    <w:rsid w:val="00A256F1"/>
    <w:rsid w:val="00A261A8"/>
    <w:rsid w:val="00A2646A"/>
    <w:rsid w:val="00A267B0"/>
    <w:rsid w:val="00A26978"/>
    <w:rsid w:val="00A26F00"/>
    <w:rsid w:val="00A30523"/>
    <w:rsid w:val="00A308CB"/>
    <w:rsid w:val="00A30A5E"/>
    <w:rsid w:val="00A30B11"/>
    <w:rsid w:val="00A30D90"/>
    <w:rsid w:val="00A3183E"/>
    <w:rsid w:val="00A31955"/>
    <w:rsid w:val="00A31A69"/>
    <w:rsid w:val="00A31E0C"/>
    <w:rsid w:val="00A3302B"/>
    <w:rsid w:val="00A3308E"/>
    <w:rsid w:val="00A340CA"/>
    <w:rsid w:val="00A3421F"/>
    <w:rsid w:val="00A34744"/>
    <w:rsid w:val="00A40CEF"/>
    <w:rsid w:val="00A41C8D"/>
    <w:rsid w:val="00A42616"/>
    <w:rsid w:val="00A42894"/>
    <w:rsid w:val="00A42B60"/>
    <w:rsid w:val="00A43330"/>
    <w:rsid w:val="00A43518"/>
    <w:rsid w:val="00A43668"/>
    <w:rsid w:val="00A43C76"/>
    <w:rsid w:val="00A43FAD"/>
    <w:rsid w:val="00A44358"/>
    <w:rsid w:val="00A45195"/>
    <w:rsid w:val="00A455D7"/>
    <w:rsid w:val="00A46BDD"/>
    <w:rsid w:val="00A46CAD"/>
    <w:rsid w:val="00A46D4A"/>
    <w:rsid w:val="00A47371"/>
    <w:rsid w:val="00A5258D"/>
    <w:rsid w:val="00A5354D"/>
    <w:rsid w:val="00A54535"/>
    <w:rsid w:val="00A54DC1"/>
    <w:rsid w:val="00A54DC6"/>
    <w:rsid w:val="00A54ED8"/>
    <w:rsid w:val="00A55E25"/>
    <w:rsid w:val="00A55F81"/>
    <w:rsid w:val="00A560E7"/>
    <w:rsid w:val="00A562C7"/>
    <w:rsid w:val="00A568AA"/>
    <w:rsid w:val="00A5717B"/>
    <w:rsid w:val="00A57AFF"/>
    <w:rsid w:val="00A6028A"/>
    <w:rsid w:val="00A60C6F"/>
    <w:rsid w:val="00A617F2"/>
    <w:rsid w:val="00A61C78"/>
    <w:rsid w:val="00A621A2"/>
    <w:rsid w:val="00A623CE"/>
    <w:rsid w:val="00A623E5"/>
    <w:rsid w:val="00A6375B"/>
    <w:rsid w:val="00A638FB"/>
    <w:rsid w:val="00A64BA4"/>
    <w:rsid w:val="00A65A13"/>
    <w:rsid w:val="00A662FC"/>
    <w:rsid w:val="00A6647B"/>
    <w:rsid w:val="00A665A6"/>
    <w:rsid w:val="00A66D17"/>
    <w:rsid w:val="00A67452"/>
    <w:rsid w:val="00A67B76"/>
    <w:rsid w:val="00A70627"/>
    <w:rsid w:val="00A73EF4"/>
    <w:rsid w:val="00A7403D"/>
    <w:rsid w:val="00A74630"/>
    <w:rsid w:val="00A749A1"/>
    <w:rsid w:val="00A74FC7"/>
    <w:rsid w:val="00A7547F"/>
    <w:rsid w:val="00A759A4"/>
    <w:rsid w:val="00A76138"/>
    <w:rsid w:val="00A76933"/>
    <w:rsid w:val="00A76953"/>
    <w:rsid w:val="00A76993"/>
    <w:rsid w:val="00A77526"/>
    <w:rsid w:val="00A77E03"/>
    <w:rsid w:val="00A77F3D"/>
    <w:rsid w:val="00A80517"/>
    <w:rsid w:val="00A819AF"/>
    <w:rsid w:val="00A822B2"/>
    <w:rsid w:val="00A82E0C"/>
    <w:rsid w:val="00A82F4B"/>
    <w:rsid w:val="00A83470"/>
    <w:rsid w:val="00A83751"/>
    <w:rsid w:val="00A83AD1"/>
    <w:rsid w:val="00A83CA0"/>
    <w:rsid w:val="00A83D92"/>
    <w:rsid w:val="00A83DD6"/>
    <w:rsid w:val="00A8580C"/>
    <w:rsid w:val="00A86ADF"/>
    <w:rsid w:val="00A86B0E"/>
    <w:rsid w:val="00A86C18"/>
    <w:rsid w:val="00A906CE"/>
    <w:rsid w:val="00A90894"/>
    <w:rsid w:val="00A915B2"/>
    <w:rsid w:val="00A921E2"/>
    <w:rsid w:val="00A92E3F"/>
    <w:rsid w:val="00A92FB7"/>
    <w:rsid w:val="00A9307A"/>
    <w:rsid w:val="00A937DF"/>
    <w:rsid w:val="00A939E8"/>
    <w:rsid w:val="00A9421C"/>
    <w:rsid w:val="00A945F8"/>
    <w:rsid w:val="00A95B45"/>
    <w:rsid w:val="00A96BB0"/>
    <w:rsid w:val="00AA197F"/>
    <w:rsid w:val="00AA1A30"/>
    <w:rsid w:val="00AA1F8A"/>
    <w:rsid w:val="00AA259E"/>
    <w:rsid w:val="00AA2CC8"/>
    <w:rsid w:val="00AA3C99"/>
    <w:rsid w:val="00AA4168"/>
    <w:rsid w:val="00AA4800"/>
    <w:rsid w:val="00AA62F8"/>
    <w:rsid w:val="00AA78F0"/>
    <w:rsid w:val="00AB0936"/>
    <w:rsid w:val="00AB0F03"/>
    <w:rsid w:val="00AB1556"/>
    <w:rsid w:val="00AB17C8"/>
    <w:rsid w:val="00AB1996"/>
    <w:rsid w:val="00AB2557"/>
    <w:rsid w:val="00AB2677"/>
    <w:rsid w:val="00AB2EFD"/>
    <w:rsid w:val="00AB2FCC"/>
    <w:rsid w:val="00AB30CD"/>
    <w:rsid w:val="00AB4017"/>
    <w:rsid w:val="00AB404A"/>
    <w:rsid w:val="00AB42C7"/>
    <w:rsid w:val="00AB4C8A"/>
    <w:rsid w:val="00AB5782"/>
    <w:rsid w:val="00AB58AA"/>
    <w:rsid w:val="00AB6915"/>
    <w:rsid w:val="00AB7400"/>
    <w:rsid w:val="00AC0278"/>
    <w:rsid w:val="00AC1071"/>
    <w:rsid w:val="00AC146A"/>
    <w:rsid w:val="00AC1A2C"/>
    <w:rsid w:val="00AC248B"/>
    <w:rsid w:val="00AC252A"/>
    <w:rsid w:val="00AC2DE2"/>
    <w:rsid w:val="00AC3D93"/>
    <w:rsid w:val="00AC5147"/>
    <w:rsid w:val="00AC60A9"/>
    <w:rsid w:val="00AC6470"/>
    <w:rsid w:val="00AC7B9E"/>
    <w:rsid w:val="00AD136A"/>
    <w:rsid w:val="00AD1632"/>
    <w:rsid w:val="00AD1F8C"/>
    <w:rsid w:val="00AD216B"/>
    <w:rsid w:val="00AD2A4E"/>
    <w:rsid w:val="00AD2EC7"/>
    <w:rsid w:val="00AD2F1C"/>
    <w:rsid w:val="00AD367F"/>
    <w:rsid w:val="00AD4B42"/>
    <w:rsid w:val="00AD5970"/>
    <w:rsid w:val="00AD6462"/>
    <w:rsid w:val="00AD64C2"/>
    <w:rsid w:val="00AD6E97"/>
    <w:rsid w:val="00AD6FA9"/>
    <w:rsid w:val="00AE07DC"/>
    <w:rsid w:val="00AE0AB2"/>
    <w:rsid w:val="00AE0C1F"/>
    <w:rsid w:val="00AE12B2"/>
    <w:rsid w:val="00AE1942"/>
    <w:rsid w:val="00AE1AFB"/>
    <w:rsid w:val="00AE2449"/>
    <w:rsid w:val="00AE265D"/>
    <w:rsid w:val="00AE33B1"/>
    <w:rsid w:val="00AE5E6B"/>
    <w:rsid w:val="00AE6208"/>
    <w:rsid w:val="00AE62EA"/>
    <w:rsid w:val="00AE6A4F"/>
    <w:rsid w:val="00AF0742"/>
    <w:rsid w:val="00AF1762"/>
    <w:rsid w:val="00AF1E09"/>
    <w:rsid w:val="00AF24D2"/>
    <w:rsid w:val="00AF3803"/>
    <w:rsid w:val="00AF3830"/>
    <w:rsid w:val="00AF39E8"/>
    <w:rsid w:val="00AF4255"/>
    <w:rsid w:val="00AF43FE"/>
    <w:rsid w:val="00AF458F"/>
    <w:rsid w:val="00AF475B"/>
    <w:rsid w:val="00AF6C5A"/>
    <w:rsid w:val="00B0058F"/>
    <w:rsid w:val="00B00781"/>
    <w:rsid w:val="00B017AE"/>
    <w:rsid w:val="00B02584"/>
    <w:rsid w:val="00B042F7"/>
    <w:rsid w:val="00B04A91"/>
    <w:rsid w:val="00B04FAA"/>
    <w:rsid w:val="00B05A8A"/>
    <w:rsid w:val="00B07DDF"/>
    <w:rsid w:val="00B116F5"/>
    <w:rsid w:val="00B11D1D"/>
    <w:rsid w:val="00B12B87"/>
    <w:rsid w:val="00B12EF4"/>
    <w:rsid w:val="00B12FC3"/>
    <w:rsid w:val="00B1433F"/>
    <w:rsid w:val="00B145CB"/>
    <w:rsid w:val="00B14F7B"/>
    <w:rsid w:val="00B159A0"/>
    <w:rsid w:val="00B15A39"/>
    <w:rsid w:val="00B1766A"/>
    <w:rsid w:val="00B17784"/>
    <w:rsid w:val="00B17C19"/>
    <w:rsid w:val="00B17E5D"/>
    <w:rsid w:val="00B201A3"/>
    <w:rsid w:val="00B212E7"/>
    <w:rsid w:val="00B216CD"/>
    <w:rsid w:val="00B221DA"/>
    <w:rsid w:val="00B22CD0"/>
    <w:rsid w:val="00B2354C"/>
    <w:rsid w:val="00B247EA"/>
    <w:rsid w:val="00B26094"/>
    <w:rsid w:val="00B26878"/>
    <w:rsid w:val="00B26B51"/>
    <w:rsid w:val="00B26EAA"/>
    <w:rsid w:val="00B26FB6"/>
    <w:rsid w:val="00B2726C"/>
    <w:rsid w:val="00B3024D"/>
    <w:rsid w:val="00B314AC"/>
    <w:rsid w:val="00B32AEF"/>
    <w:rsid w:val="00B33C10"/>
    <w:rsid w:val="00B3488F"/>
    <w:rsid w:val="00B34FA2"/>
    <w:rsid w:val="00B3575C"/>
    <w:rsid w:val="00B35B00"/>
    <w:rsid w:val="00B35BD0"/>
    <w:rsid w:val="00B36711"/>
    <w:rsid w:val="00B36756"/>
    <w:rsid w:val="00B36F4E"/>
    <w:rsid w:val="00B37BBC"/>
    <w:rsid w:val="00B40356"/>
    <w:rsid w:val="00B40AD8"/>
    <w:rsid w:val="00B41AEE"/>
    <w:rsid w:val="00B425FF"/>
    <w:rsid w:val="00B429E4"/>
    <w:rsid w:val="00B42B38"/>
    <w:rsid w:val="00B438E7"/>
    <w:rsid w:val="00B43997"/>
    <w:rsid w:val="00B43C21"/>
    <w:rsid w:val="00B442E7"/>
    <w:rsid w:val="00B44518"/>
    <w:rsid w:val="00B44A1C"/>
    <w:rsid w:val="00B44FEA"/>
    <w:rsid w:val="00B45649"/>
    <w:rsid w:val="00B46425"/>
    <w:rsid w:val="00B46F8E"/>
    <w:rsid w:val="00B474C1"/>
    <w:rsid w:val="00B47972"/>
    <w:rsid w:val="00B47C17"/>
    <w:rsid w:val="00B47DEF"/>
    <w:rsid w:val="00B5020C"/>
    <w:rsid w:val="00B5028A"/>
    <w:rsid w:val="00B50E96"/>
    <w:rsid w:val="00B510A9"/>
    <w:rsid w:val="00B51101"/>
    <w:rsid w:val="00B5134B"/>
    <w:rsid w:val="00B517CD"/>
    <w:rsid w:val="00B523AE"/>
    <w:rsid w:val="00B53641"/>
    <w:rsid w:val="00B53871"/>
    <w:rsid w:val="00B55877"/>
    <w:rsid w:val="00B55E21"/>
    <w:rsid w:val="00B565A0"/>
    <w:rsid w:val="00B567CF"/>
    <w:rsid w:val="00B56E3A"/>
    <w:rsid w:val="00B57AE0"/>
    <w:rsid w:val="00B60129"/>
    <w:rsid w:val="00B602EC"/>
    <w:rsid w:val="00B60837"/>
    <w:rsid w:val="00B60E61"/>
    <w:rsid w:val="00B6101F"/>
    <w:rsid w:val="00B619D0"/>
    <w:rsid w:val="00B62B1F"/>
    <w:rsid w:val="00B63F28"/>
    <w:rsid w:val="00B641A5"/>
    <w:rsid w:val="00B64BED"/>
    <w:rsid w:val="00B65F43"/>
    <w:rsid w:val="00B665CD"/>
    <w:rsid w:val="00B67408"/>
    <w:rsid w:val="00B67E14"/>
    <w:rsid w:val="00B705C6"/>
    <w:rsid w:val="00B70E6C"/>
    <w:rsid w:val="00B711C6"/>
    <w:rsid w:val="00B71761"/>
    <w:rsid w:val="00B72D38"/>
    <w:rsid w:val="00B73909"/>
    <w:rsid w:val="00B73A8F"/>
    <w:rsid w:val="00B74088"/>
    <w:rsid w:val="00B74521"/>
    <w:rsid w:val="00B7461E"/>
    <w:rsid w:val="00B74F3B"/>
    <w:rsid w:val="00B74FD1"/>
    <w:rsid w:val="00B756E2"/>
    <w:rsid w:val="00B7645D"/>
    <w:rsid w:val="00B76F52"/>
    <w:rsid w:val="00B77A63"/>
    <w:rsid w:val="00B8019A"/>
    <w:rsid w:val="00B82374"/>
    <w:rsid w:val="00B82CE9"/>
    <w:rsid w:val="00B83205"/>
    <w:rsid w:val="00B833BF"/>
    <w:rsid w:val="00B8381C"/>
    <w:rsid w:val="00B8386F"/>
    <w:rsid w:val="00B83A1C"/>
    <w:rsid w:val="00B843B1"/>
    <w:rsid w:val="00B8511F"/>
    <w:rsid w:val="00B852E1"/>
    <w:rsid w:val="00B85384"/>
    <w:rsid w:val="00B85EF7"/>
    <w:rsid w:val="00B8678C"/>
    <w:rsid w:val="00B867FE"/>
    <w:rsid w:val="00B86F4E"/>
    <w:rsid w:val="00B87DAB"/>
    <w:rsid w:val="00B9007D"/>
    <w:rsid w:val="00B905F2"/>
    <w:rsid w:val="00B90B12"/>
    <w:rsid w:val="00B90CDC"/>
    <w:rsid w:val="00B911E5"/>
    <w:rsid w:val="00B91C78"/>
    <w:rsid w:val="00B91D09"/>
    <w:rsid w:val="00B922CE"/>
    <w:rsid w:val="00B935B4"/>
    <w:rsid w:val="00B9362B"/>
    <w:rsid w:val="00B936B0"/>
    <w:rsid w:val="00B93809"/>
    <w:rsid w:val="00B95612"/>
    <w:rsid w:val="00B95AA4"/>
    <w:rsid w:val="00B9731F"/>
    <w:rsid w:val="00B97ACB"/>
    <w:rsid w:val="00B97BC1"/>
    <w:rsid w:val="00BA0A6D"/>
    <w:rsid w:val="00BA1B5F"/>
    <w:rsid w:val="00BA3CAB"/>
    <w:rsid w:val="00BA4227"/>
    <w:rsid w:val="00BA425F"/>
    <w:rsid w:val="00BA4F3B"/>
    <w:rsid w:val="00BA5A2B"/>
    <w:rsid w:val="00BA5CB6"/>
    <w:rsid w:val="00BA615B"/>
    <w:rsid w:val="00BA7393"/>
    <w:rsid w:val="00BB011C"/>
    <w:rsid w:val="00BB0545"/>
    <w:rsid w:val="00BB07A6"/>
    <w:rsid w:val="00BB0CA4"/>
    <w:rsid w:val="00BB1CF4"/>
    <w:rsid w:val="00BB3513"/>
    <w:rsid w:val="00BB3D58"/>
    <w:rsid w:val="00BB478C"/>
    <w:rsid w:val="00BB54AD"/>
    <w:rsid w:val="00BB628A"/>
    <w:rsid w:val="00BB6743"/>
    <w:rsid w:val="00BB6848"/>
    <w:rsid w:val="00BB6DAB"/>
    <w:rsid w:val="00BB6ED9"/>
    <w:rsid w:val="00BC2464"/>
    <w:rsid w:val="00BC2EE9"/>
    <w:rsid w:val="00BC3095"/>
    <w:rsid w:val="00BC40F9"/>
    <w:rsid w:val="00BC4E20"/>
    <w:rsid w:val="00BC5080"/>
    <w:rsid w:val="00BC5710"/>
    <w:rsid w:val="00BC5D07"/>
    <w:rsid w:val="00BC621A"/>
    <w:rsid w:val="00BC6441"/>
    <w:rsid w:val="00BC650F"/>
    <w:rsid w:val="00BC6C65"/>
    <w:rsid w:val="00BC6E94"/>
    <w:rsid w:val="00BC776A"/>
    <w:rsid w:val="00BC7E57"/>
    <w:rsid w:val="00BC7FA2"/>
    <w:rsid w:val="00BD0465"/>
    <w:rsid w:val="00BD0644"/>
    <w:rsid w:val="00BD2E88"/>
    <w:rsid w:val="00BD301E"/>
    <w:rsid w:val="00BD35F1"/>
    <w:rsid w:val="00BD5229"/>
    <w:rsid w:val="00BD5571"/>
    <w:rsid w:val="00BD55C0"/>
    <w:rsid w:val="00BD5BAA"/>
    <w:rsid w:val="00BD6B76"/>
    <w:rsid w:val="00BD7244"/>
    <w:rsid w:val="00BE198F"/>
    <w:rsid w:val="00BE26B0"/>
    <w:rsid w:val="00BE41C9"/>
    <w:rsid w:val="00BE6C9A"/>
    <w:rsid w:val="00BE73B1"/>
    <w:rsid w:val="00BE75D7"/>
    <w:rsid w:val="00BF0843"/>
    <w:rsid w:val="00BF0C45"/>
    <w:rsid w:val="00BF0E0A"/>
    <w:rsid w:val="00BF1FF8"/>
    <w:rsid w:val="00BF24AD"/>
    <w:rsid w:val="00BF265D"/>
    <w:rsid w:val="00BF2D55"/>
    <w:rsid w:val="00BF2EDD"/>
    <w:rsid w:val="00BF32A1"/>
    <w:rsid w:val="00BF33BA"/>
    <w:rsid w:val="00BF3409"/>
    <w:rsid w:val="00BF3633"/>
    <w:rsid w:val="00BF3B5A"/>
    <w:rsid w:val="00BF4731"/>
    <w:rsid w:val="00BF49E1"/>
    <w:rsid w:val="00BF557B"/>
    <w:rsid w:val="00BF59E7"/>
    <w:rsid w:val="00BF60CF"/>
    <w:rsid w:val="00C002AE"/>
    <w:rsid w:val="00C004C6"/>
    <w:rsid w:val="00C00B2C"/>
    <w:rsid w:val="00C00F5E"/>
    <w:rsid w:val="00C01D22"/>
    <w:rsid w:val="00C02217"/>
    <w:rsid w:val="00C02BE6"/>
    <w:rsid w:val="00C02FB3"/>
    <w:rsid w:val="00C04CC6"/>
    <w:rsid w:val="00C04DD5"/>
    <w:rsid w:val="00C05136"/>
    <w:rsid w:val="00C06913"/>
    <w:rsid w:val="00C06B56"/>
    <w:rsid w:val="00C079DD"/>
    <w:rsid w:val="00C07C12"/>
    <w:rsid w:val="00C10423"/>
    <w:rsid w:val="00C106CD"/>
    <w:rsid w:val="00C1088B"/>
    <w:rsid w:val="00C1126F"/>
    <w:rsid w:val="00C116CD"/>
    <w:rsid w:val="00C121F2"/>
    <w:rsid w:val="00C1257E"/>
    <w:rsid w:val="00C12646"/>
    <w:rsid w:val="00C12D58"/>
    <w:rsid w:val="00C12E06"/>
    <w:rsid w:val="00C13032"/>
    <w:rsid w:val="00C132FD"/>
    <w:rsid w:val="00C13577"/>
    <w:rsid w:val="00C13D24"/>
    <w:rsid w:val="00C144C4"/>
    <w:rsid w:val="00C14EFD"/>
    <w:rsid w:val="00C15012"/>
    <w:rsid w:val="00C15E54"/>
    <w:rsid w:val="00C16DA1"/>
    <w:rsid w:val="00C1789F"/>
    <w:rsid w:val="00C207E2"/>
    <w:rsid w:val="00C20D37"/>
    <w:rsid w:val="00C21D2C"/>
    <w:rsid w:val="00C21D9C"/>
    <w:rsid w:val="00C21DB2"/>
    <w:rsid w:val="00C24A16"/>
    <w:rsid w:val="00C24DE2"/>
    <w:rsid w:val="00C273DC"/>
    <w:rsid w:val="00C3272A"/>
    <w:rsid w:val="00C332BF"/>
    <w:rsid w:val="00C33A68"/>
    <w:rsid w:val="00C33EBB"/>
    <w:rsid w:val="00C33FF9"/>
    <w:rsid w:val="00C34EA9"/>
    <w:rsid w:val="00C356D8"/>
    <w:rsid w:val="00C35C91"/>
    <w:rsid w:val="00C3600F"/>
    <w:rsid w:val="00C41A5F"/>
    <w:rsid w:val="00C427E8"/>
    <w:rsid w:val="00C42D13"/>
    <w:rsid w:val="00C43104"/>
    <w:rsid w:val="00C449CA"/>
    <w:rsid w:val="00C44C73"/>
    <w:rsid w:val="00C45C27"/>
    <w:rsid w:val="00C4660A"/>
    <w:rsid w:val="00C4687A"/>
    <w:rsid w:val="00C47B37"/>
    <w:rsid w:val="00C50536"/>
    <w:rsid w:val="00C519A0"/>
    <w:rsid w:val="00C5274D"/>
    <w:rsid w:val="00C52DDD"/>
    <w:rsid w:val="00C5499B"/>
    <w:rsid w:val="00C54B35"/>
    <w:rsid w:val="00C54CB2"/>
    <w:rsid w:val="00C55C2B"/>
    <w:rsid w:val="00C56606"/>
    <w:rsid w:val="00C56A36"/>
    <w:rsid w:val="00C56E35"/>
    <w:rsid w:val="00C57329"/>
    <w:rsid w:val="00C60886"/>
    <w:rsid w:val="00C60A5A"/>
    <w:rsid w:val="00C60F1A"/>
    <w:rsid w:val="00C61A28"/>
    <w:rsid w:val="00C62551"/>
    <w:rsid w:val="00C631BA"/>
    <w:rsid w:val="00C64125"/>
    <w:rsid w:val="00C6484F"/>
    <w:rsid w:val="00C65036"/>
    <w:rsid w:val="00C667DD"/>
    <w:rsid w:val="00C66A78"/>
    <w:rsid w:val="00C66FD3"/>
    <w:rsid w:val="00C67A5F"/>
    <w:rsid w:val="00C7081C"/>
    <w:rsid w:val="00C70F7F"/>
    <w:rsid w:val="00C711E2"/>
    <w:rsid w:val="00C71716"/>
    <w:rsid w:val="00C7193B"/>
    <w:rsid w:val="00C71FCF"/>
    <w:rsid w:val="00C7285E"/>
    <w:rsid w:val="00C732C7"/>
    <w:rsid w:val="00C73AB3"/>
    <w:rsid w:val="00C74112"/>
    <w:rsid w:val="00C74316"/>
    <w:rsid w:val="00C74987"/>
    <w:rsid w:val="00C756E9"/>
    <w:rsid w:val="00C7728C"/>
    <w:rsid w:val="00C77DE9"/>
    <w:rsid w:val="00C77F5E"/>
    <w:rsid w:val="00C8013D"/>
    <w:rsid w:val="00C807D8"/>
    <w:rsid w:val="00C8099C"/>
    <w:rsid w:val="00C81169"/>
    <w:rsid w:val="00C81B6B"/>
    <w:rsid w:val="00C82490"/>
    <w:rsid w:val="00C82F84"/>
    <w:rsid w:val="00C831E2"/>
    <w:rsid w:val="00C83444"/>
    <w:rsid w:val="00C839F4"/>
    <w:rsid w:val="00C83CB1"/>
    <w:rsid w:val="00C8444B"/>
    <w:rsid w:val="00C84BC4"/>
    <w:rsid w:val="00C8531F"/>
    <w:rsid w:val="00C85EAD"/>
    <w:rsid w:val="00C8675E"/>
    <w:rsid w:val="00C870C8"/>
    <w:rsid w:val="00C87C43"/>
    <w:rsid w:val="00C90C04"/>
    <w:rsid w:val="00C916DA"/>
    <w:rsid w:val="00C91D63"/>
    <w:rsid w:val="00C926E4"/>
    <w:rsid w:val="00C92ECA"/>
    <w:rsid w:val="00C93F3D"/>
    <w:rsid w:val="00C946DF"/>
    <w:rsid w:val="00C94839"/>
    <w:rsid w:val="00C95420"/>
    <w:rsid w:val="00C957F5"/>
    <w:rsid w:val="00C96039"/>
    <w:rsid w:val="00C9642D"/>
    <w:rsid w:val="00C96440"/>
    <w:rsid w:val="00C96628"/>
    <w:rsid w:val="00C97544"/>
    <w:rsid w:val="00CA1AF9"/>
    <w:rsid w:val="00CA20E8"/>
    <w:rsid w:val="00CA26CA"/>
    <w:rsid w:val="00CA27BC"/>
    <w:rsid w:val="00CA30A0"/>
    <w:rsid w:val="00CA33B0"/>
    <w:rsid w:val="00CA3A21"/>
    <w:rsid w:val="00CA5182"/>
    <w:rsid w:val="00CA603B"/>
    <w:rsid w:val="00CA60F8"/>
    <w:rsid w:val="00CA62F6"/>
    <w:rsid w:val="00CA63DF"/>
    <w:rsid w:val="00CA65F0"/>
    <w:rsid w:val="00CA6753"/>
    <w:rsid w:val="00CA6E9C"/>
    <w:rsid w:val="00CA77B5"/>
    <w:rsid w:val="00CB035E"/>
    <w:rsid w:val="00CB199B"/>
    <w:rsid w:val="00CB225F"/>
    <w:rsid w:val="00CB2708"/>
    <w:rsid w:val="00CB3EF2"/>
    <w:rsid w:val="00CC13BA"/>
    <w:rsid w:val="00CC1A2C"/>
    <w:rsid w:val="00CC251A"/>
    <w:rsid w:val="00CC2636"/>
    <w:rsid w:val="00CC3E09"/>
    <w:rsid w:val="00CC440F"/>
    <w:rsid w:val="00CC44BB"/>
    <w:rsid w:val="00CC4786"/>
    <w:rsid w:val="00CC508E"/>
    <w:rsid w:val="00CC5D7E"/>
    <w:rsid w:val="00CC7CD9"/>
    <w:rsid w:val="00CD039B"/>
    <w:rsid w:val="00CD11C1"/>
    <w:rsid w:val="00CD1534"/>
    <w:rsid w:val="00CD2722"/>
    <w:rsid w:val="00CD2FB4"/>
    <w:rsid w:val="00CD36FA"/>
    <w:rsid w:val="00CD6F49"/>
    <w:rsid w:val="00CE0A81"/>
    <w:rsid w:val="00CE16DD"/>
    <w:rsid w:val="00CE171A"/>
    <w:rsid w:val="00CE19C6"/>
    <w:rsid w:val="00CE1D24"/>
    <w:rsid w:val="00CE1E1C"/>
    <w:rsid w:val="00CE1E56"/>
    <w:rsid w:val="00CE3145"/>
    <w:rsid w:val="00CE33B1"/>
    <w:rsid w:val="00CE3F23"/>
    <w:rsid w:val="00CE41AD"/>
    <w:rsid w:val="00CE4EE6"/>
    <w:rsid w:val="00CE5122"/>
    <w:rsid w:val="00CE559C"/>
    <w:rsid w:val="00CE5C7E"/>
    <w:rsid w:val="00CE7C88"/>
    <w:rsid w:val="00CF03D8"/>
    <w:rsid w:val="00CF0968"/>
    <w:rsid w:val="00CF0A76"/>
    <w:rsid w:val="00CF10F8"/>
    <w:rsid w:val="00CF15E7"/>
    <w:rsid w:val="00CF1961"/>
    <w:rsid w:val="00CF312F"/>
    <w:rsid w:val="00CF4530"/>
    <w:rsid w:val="00CF4AA2"/>
    <w:rsid w:val="00CF62AD"/>
    <w:rsid w:val="00CF6847"/>
    <w:rsid w:val="00CF7A47"/>
    <w:rsid w:val="00CF7EC4"/>
    <w:rsid w:val="00D00898"/>
    <w:rsid w:val="00D00AD7"/>
    <w:rsid w:val="00D012A5"/>
    <w:rsid w:val="00D018FF"/>
    <w:rsid w:val="00D02745"/>
    <w:rsid w:val="00D02D38"/>
    <w:rsid w:val="00D04007"/>
    <w:rsid w:val="00D04C0E"/>
    <w:rsid w:val="00D05160"/>
    <w:rsid w:val="00D057AE"/>
    <w:rsid w:val="00D06EC7"/>
    <w:rsid w:val="00D07061"/>
    <w:rsid w:val="00D1062F"/>
    <w:rsid w:val="00D11A12"/>
    <w:rsid w:val="00D1281D"/>
    <w:rsid w:val="00D1392F"/>
    <w:rsid w:val="00D13AE8"/>
    <w:rsid w:val="00D1484E"/>
    <w:rsid w:val="00D150F7"/>
    <w:rsid w:val="00D16723"/>
    <w:rsid w:val="00D17C6E"/>
    <w:rsid w:val="00D20629"/>
    <w:rsid w:val="00D212DB"/>
    <w:rsid w:val="00D2414C"/>
    <w:rsid w:val="00D24B54"/>
    <w:rsid w:val="00D255E9"/>
    <w:rsid w:val="00D30031"/>
    <w:rsid w:val="00D30932"/>
    <w:rsid w:val="00D32200"/>
    <w:rsid w:val="00D32D50"/>
    <w:rsid w:val="00D32F81"/>
    <w:rsid w:val="00D33754"/>
    <w:rsid w:val="00D343B2"/>
    <w:rsid w:val="00D35828"/>
    <w:rsid w:val="00D359E4"/>
    <w:rsid w:val="00D36390"/>
    <w:rsid w:val="00D36527"/>
    <w:rsid w:val="00D36C82"/>
    <w:rsid w:val="00D36EF8"/>
    <w:rsid w:val="00D37214"/>
    <w:rsid w:val="00D37F09"/>
    <w:rsid w:val="00D40E80"/>
    <w:rsid w:val="00D41E7A"/>
    <w:rsid w:val="00D4263A"/>
    <w:rsid w:val="00D426C0"/>
    <w:rsid w:val="00D42F9C"/>
    <w:rsid w:val="00D43396"/>
    <w:rsid w:val="00D43D92"/>
    <w:rsid w:val="00D4403A"/>
    <w:rsid w:val="00D44369"/>
    <w:rsid w:val="00D44C00"/>
    <w:rsid w:val="00D45646"/>
    <w:rsid w:val="00D458F4"/>
    <w:rsid w:val="00D461C1"/>
    <w:rsid w:val="00D47166"/>
    <w:rsid w:val="00D50750"/>
    <w:rsid w:val="00D52C6E"/>
    <w:rsid w:val="00D532C3"/>
    <w:rsid w:val="00D53C94"/>
    <w:rsid w:val="00D542C5"/>
    <w:rsid w:val="00D54413"/>
    <w:rsid w:val="00D54658"/>
    <w:rsid w:val="00D55968"/>
    <w:rsid w:val="00D565DC"/>
    <w:rsid w:val="00D5679F"/>
    <w:rsid w:val="00D56B94"/>
    <w:rsid w:val="00D57781"/>
    <w:rsid w:val="00D60754"/>
    <w:rsid w:val="00D610AE"/>
    <w:rsid w:val="00D61B95"/>
    <w:rsid w:val="00D62042"/>
    <w:rsid w:val="00D62F4C"/>
    <w:rsid w:val="00D6336E"/>
    <w:rsid w:val="00D635AD"/>
    <w:rsid w:val="00D64066"/>
    <w:rsid w:val="00D643AD"/>
    <w:rsid w:val="00D65348"/>
    <w:rsid w:val="00D657B4"/>
    <w:rsid w:val="00D65962"/>
    <w:rsid w:val="00D66426"/>
    <w:rsid w:val="00D66800"/>
    <w:rsid w:val="00D67890"/>
    <w:rsid w:val="00D7024B"/>
    <w:rsid w:val="00D7117B"/>
    <w:rsid w:val="00D72026"/>
    <w:rsid w:val="00D730B4"/>
    <w:rsid w:val="00D73308"/>
    <w:rsid w:val="00D73448"/>
    <w:rsid w:val="00D73F5B"/>
    <w:rsid w:val="00D74214"/>
    <w:rsid w:val="00D74645"/>
    <w:rsid w:val="00D753BA"/>
    <w:rsid w:val="00D75D8E"/>
    <w:rsid w:val="00D77FAD"/>
    <w:rsid w:val="00D80015"/>
    <w:rsid w:val="00D800EF"/>
    <w:rsid w:val="00D80AEE"/>
    <w:rsid w:val="00D8131C"/>
    <w:rsid w:val="00D81B0A"/>
    <w:rsid w:val="00D81D7E"/>
    <w:rsid w:val="00D821BA"/>
    <w:rsid w:val="00D82A38"/>
    <w:rsid w:val="00D83720"/>
    <w:rsid w:val="00D83CD8"/>
    <w:rsid w:val="00D84535"/>
    <w:rsid w:val="00D85117"/>
    <w:rsid w:val="00D860FA"/>
    <w:rsid w:val="00D87B11"/>
    <w:rsid w:val="00D87CE5"/>
    <w:rsid w:val="00D912CF"/>
    <w:rsid w:val="00D93527"/>
    <w:rsid w:val="00D93BC1"/>
    <w:rsid w:val="00D943D9"/>
    <w:rsid w:val="00D95871"/>
    <w:rsid w:val="00D95B08"/>
    <w:rsid w:val="00D9645B"/>
    <w:rsid w:val="00D97A12"/>
    <w:rsid w:val="00D97DC5"/>
    <w:rsid w:val="00D97F57"/>
    <w:rsid w:val="00DA01AD"/>
    <w:rsid w:val="00DA0453"/>
    <w:rsid w:val="00DA0CBC"/>
    <w:rsid w:val="00DA0FFC"/>
    <w:rsid w:val="00DA2BD1"/>
    <w:rsid w:val="00DA2EF2"/>
    <w:rsid w:val="00DA3CB5"/>
    <w:rsid w:val="00DA47E5"/>
    <w:rsid w:val="00DA4D30"/>
    <w:rsid w:val="00DA4EFF"/>
    <w:rsid w:val="00DA58D7"/>
    <w:rsid w:val="00DA5CE2"/>
    <w:rsid w:val="00DA628B"/>
    <w:rsid w:val="00DA7094"/>
    <w:rsid w:val="00DB0492"/>
    <w:rsid w:val="00DB05DE"/>
    <w:rsid w:val="00DB0CC9"/>
    <w:rsid w:val="00DB19B0"/>
    <w:rsid w:val="00DB2686"/>
    <w:rsid w:val="00DB2B34"/>
    <w:rsid w:val="00DB3CE0"/>
    <w:rsid w:val="00DC0B83"/>
    <w:rsid w:val="00DC0E42"/>
    <w:rsid w:val="00DC178E"/>
    <w:rsid w:val="00DC2ABD"/>
    <w:rsid w:val="00DC3768"/>
    <w:rsid w:val="00DC3A5A"/>
    <w:rsid w:val="00DC47C4"/>
    <w:rsid w:val="00DC5494"/>
    <w:rsid w:val="00DC5F08"/>
    <w:rsid w:val="00DC60D1"/>
    <w:rsid w:val="00DC7244"/>
    <w:rsid w:val="00DC7D6D"/>
    <w:rsid w:val="00DD01A8"/>
    <w:rsid w:val="00DD0620"/>
    <w:rsid w:val="00DD0A28"/>
    <w:rsid w:val="00DD0A86"/>
    <w:rsid w:val="00DD0FEA"/>
    <w:rsid w:val="00DD3745"/>
    <w:rsid w:val="00DD4093"/>
    <w:rsid w:val="00DD4C6D"/>
    <w:rsid w:val="00DD5573"/>
    <w:rsid w:val="00DD561F"/>
    <w:rsid w:val="00DD6774"/>
    <w:rsid w:val="00DD6B06"/>
    <w:rsid w:val="00DD757B"/>
    <w:rsid w:val="00DD7CFF"/>
    <w:rsid w:val="00DD7E9F"/>
    <w:rsid w:val="00DE043C"/>
    <w:rsid w:val="00DE0FF2"/>
    <w:rsid w:val="00DE275B"/>
    <w:rsid w:val="00DE3189"/>
    <w:rsid w:val="00DE391B"/>
    <w:rsid w:val="00DE44D6"/>
    <w:rsid w:val="00DE4CEE"/>
    <w:rsid w:val="00DE4E57"/>
    <w:rsid w:val="00DE5793"/>
    <w:rsid w:val="00DE5B20"/>
    <w:rsid w:val="00DE5CC8"/>
    <w:rsid w:val="00DE6399"/>
    <w:rsid w:val="00DF06F9"/>
    <w:rsid w:val="00DF187C"/>
    <w:rsid w:val="00DF1D83"/>
    <w:rsid w:val="00DF2016"/>
    <w:rsid w:val="00DF29A3"/>
    <w:rsid w:val="00DF3018"/>
    <w:rsid w:val="00DF333A"/>
    <w:rsid w:val="00DF35EF"/>
    <w:rsid w:val="00DF4B73"/>
    <w:rsid w:val="00DF4F9F"/>
    <w:rsid w:val="00DF5305"/>
    <w:rsid w:val="00DF5658"/>
    <w:rsid w:val="00DF5CD1"/>
    <w:rsid w:val="00DF7302"/>
    <w:rsid w:val="00DF773D"/>
    <w:rsid w:val="00E0071A"/>
    <w:rsid w:val="00E00AF4"/>
    <w:rsid w:val="00E0215E"/>
    <w:rsid w:val="00E035DD"/>
    <w:rsid w:val="00E059D3"/>
    <w:rsid w:val="00E06711"/>
    <w:rsid w:val="00E069D8"/>
    <w:rsid w:val="00E0724E"/>
    <w:rsid w:val="00E0735A"/>
    <w:rsid w:val="00E07AEC"/>
    <w:rsid w:val="00E10309"/>
    <w:rsid w:val="00E1452E"/>
    <w:rsid w:val="00E15386"/>
    <w:rsid w:val="00E1671C"/>
    <w:rsid w:val="00E16D69"/>
    <w:rsid w:val="00E17379"/>
    <w:rsid w:val="00E2182D"/>
    <w:rsid w:val="00E2235E"/>
    <w:rsid w:val="00E237C1"/>
    <w:rsid w:val="00E23E0B"/>
    <w:rsid w:val="00E23E13"/>
    <w:rsid w:val="00E24D0B"/>
    <w:rsid w:val="00E24D1A"/>
    <w:rsid w:val="00E250BB"/>
    <w:rsid w:val="00E252C9"/>
    <w:rsid w:val="00E25500"/>
    <w:rsid w:val="00E26563"/>
    <w:rsid w:val="00E26F71"/>
    <w:rsid w:val="00E2775E"/>
    <w:rsid w:val="00E31280"/>
    <w:rsid w:val="00E31FA4"/>
    <w:rsid w:val="00E32905"/>
    <w:rsid w:val="00E32A00"/>
    <w:rsid w:val="00E345BE"/>
    <w:rsid w:val="00E35384"/>
    <w:rsid w:val="00E3574B"/>
    <w:rsid w:val="00E35CF5"/>
    <w:rsid w:val="00E364A4"/>
    <w:rsid w:val="00E3765B"/>
    <w:rsid w:val="00E378FE"/>
    <w:rsid w:val="00E4020B"/>
    <w:rsid w:val="00E404EA"/>
    <w:rsid w:val="00E41423"/>
    <w:rsid w:val="00E42333"/>
    <w:rsid w:val="00E4327F"/>
    <w:rsid w:val="00E43D50"/>
    <w:rsid w:val="00E4510B"/>
    <w:rsid w:val="00E45928"/>
    <w:rsid w:val="00E46BB0"/>
    <w:rsid w:val="00E4791E"/>
    <w:rsid w:val="00E479EE"/>
    <w:rsid w:val="00E47A3D"/>
    <w:rsid w:val="00E47D1D"/>
    <w:rsid w:val="00E47EAB"/>
    <w:rsid w:val="00E51A7D"/>
    <w:rsid w:val="00E51B6D"/>
    <w:rsid w:val="00E51E46"/>
    <w:rsid w:val="00E52990"/>
    <w:rsid w:val="00E531C6"/>
    <w:rsid w:val="00E548B1"/>
    <w:rsid w:val="00E54B00"/>
    <w:rsid w:val="00E55362"/>
    <w:rsid w:val="00E563BD"/>
    <w:rsid w:val="00E565AB"/>
    <w:rsid w:val="00E56611"/>
    <w:rsid w:val="00E56F68"/>
    <w:rsid w:val="00E57765"/>
    <w:rsid w:val="00E608A4"/>
    <w:rsid w:val="00E60E61"/>
    <w:rsid w:val="00E61632"/>
    <w:rsid w:val="00E618B7"/>
    <w:rsid w:val="00E6356A"/>
    <w:rsid w:val="00E650AE"/>
    <w:rsid w:val="00E65136"/>
    <w:rsid w:val="00E66256"/>
    <w:rsid w:val="00E66498"/>
    <w:rsid w:val="00E6676D"/>
    <w:rsid w:val="00E676E1"/>
    <w:rsid w:val="00E67A98"/>
    <w:rsid w:val="00E67DB6"/>
    <w:rsid w:val="00E704FC"/>
    <w:rsid w:val="00E7061F"/>
    <w:rsid w:val="00E71A45"/>
    <w:rsid w:val="00E725C8"/>
    <w:rsid w:val="00E72FCC"/>
    <w:rsid w:val="00E73576"/>
    <w:rsid w:val="00E73BD9"/>
    <w:rsid w:val="00E73E3D"/>
    <w:rsid w:val="00E73FE0"/>
    <w:rsid w:val="00E747BD"/>
    <w:rsid w:val="00E75B7C"/>
    <w:rsid w:val="00E768C6"/>
    <w:rsid w:val="00E80F13"/>
    <w:rsid w:val="00E811D6"/>
    <w:rsid w:val="00E81517"/>
    <w:rsid w:val="00E84279"/>
    <w:rsid w:val="00E84A08"/>
    <w:rsid w:val="00E84A51"/>
    <w:rsid w:val="00E84A88"/>
    <w:rsid w:val="00E8520B"/>
    <w:rsid w:val="00E9088C"/>
    <w:rsid w:val="00E90D80"/>
    <w:rsid w:val="00E90E23"/>
    <w:rsid w:val="00E9196B"/>
    <w:rsid w:val="00E91D92"/>
    <w:rsid w:val="00E91F4A"/>
    <w:rsid w:val="00E9260C"/>
    <w:rsid w:val="00E92759"/>
    <w:rsid w:val="00E92FC3"/>
    <w:rsid w:val="00E93A37"/>
    <w:rsid w:val="00E93AC7"/>
    <w:rsid w:val="00E93F34"/>
    <w:rsid w:val="00E940AD"/>
    <w:rsid w:val="00E957E4"/>
    <w:rsid w:val="00E9596D"/>
    <w:rsid w:val="00E9618E"/>
    <w:rsid w:val="00E96556"/>
    <w:rsid w:val="00E96A53"/>
    <w:rsid w:val="00E96AD4"/>
    <w:rsid w:val="00E97164"/>
    <w:rsid w:val="00E974DE"/>
    <w:rsid w:val="00E97852"/>
    <w:rsid w:val="00E97864"/>
    <w:rsid w:val="00E97DCC"/>
    <w:rsid w:val="00E97E5B"/>
    <w:rsid w:val="00EA2318"/>
    <w:rsid w:val="00EA2E06"/>
    <w:rsid w:val="00EA31B6"/>
    <w:rsid w:val="00EA44A9"/>
    <w:rsid w:val="00EA49A7"/>
    <w:rsid w:val="00EA5467"/>
    <w:rsid w:val="00EA5493"/>
    <w:rsid w:val="00EA5668"/>
    <w:rsid w:val="00EA5CE8"/>
    <w:rsid w:val="00EA5EA6"/>
    <w:rsid w:val="00EA667F"/>
    <w:rsid w:val="00EA68A1"/>
    <w:rsid w:val="00EA7723"/>
    <w:rsid w:val="00EA78A8"/>
    <w:rsid w:val="00EB0C4F"/>
    <w:rsid w:val="00EB11A7"/>
    <w:rsid w:val="00EB2028"/>
    <w:rsid w:val="00EB258A"/>
    <w:rsid w:val="00EB2B23"/>
    <w:rsid w:val="00EB2CD0"/>
    <w:rsid w:val="00EB4ABF"/>
    <w:rsid w:val="00EB599F"/>
    <w:rsid w:val="00EB5F09"/>
    <w:rsid w:val="00EB7540"/>
    <w:rsid w:val="00EB75E8"/>
    <w:rsid w:val="00EC01FF"/>
    <w:rsid w:val="00EC074E"/>
    <w:rsid w:val="00EC0F03"/>
    <w:rsid w:val="00EC2E1D"/>
    <w:rsid w:val="00EC350E"/>
    <w:rsid w:val="00EC485A"/>
    <w:rsid w:val="00EC5F07"/>
    <w:rsid w:val="00EC724D"/>
    <w:rsid w:val="00ED0029"/>
    <w:rsid w:val="00ED02BB"/>
    <w:rsid w:val="00ED04B4"/>
    <w:rsid w:val="00ED0F2F"/>
    <w:rsid w:val="00ED28CE"/>
    <w:rsid w:val="00ED3345"/>
    <w:rsid w:val="00ED33A0"/>
    <w:rsid w:val="00ED3B76"/>
    <w:rsid w:val="00ED4458"/>
    <w:rsid w:val="00ED4FDB"/>
    <w:rsid w:val="00ED52E2"/>
    <w:rsid w:val="00ED5F52"/>
    <w:rsid w:val="00ED621C"/>
    <w:rsid w:val="00ED63D2"/>
    <w:rsid w:val="00ED6D8D"/>
    <w:rsid w:val="00ED79C4"/>
    <w:rsid w:val="00ED7F35"/>
    <w:rsid w:val="00EE0904"/>
    <w:rsid w:val="00EE0E26"/>
    <w:rsid w:val="00EE1031"/>
    <w:rsid w:val="00EE17BA"/>
    <w:rsid w:val="00EE31EB"/>
    <w:rsid w:val="00EE3B4F"/>
    <w:rsid w:val="00EE3F7C"/>
    <w:rsid w:val="00EE4438"/>
    <w:rsid w:val="00EE4B8D"/>
    <w:rsid w:val="00EE63E7"/>
    <w:rsid w:val="00EE6842"/>
    <w:rsid w:val="00EE752D"/>
    <w:rsid w:val="00EE7AD0"/>
    <w:rsid w:val="00EE7E2A"/>
    <w:rsid w:val="00EF3900"/>
    <w:rsid w:val="00EF615A"/>
    <w:rsid w:val="00EF618F"/>
    <w:rsid w:val="00EF64B7"/>
    <w:rsid w:val="00EF686F"/>
    <w:rsid w:val="00EF69E8"/>
    <w:rsid w:val="00EF6A74"/>
    <w:rsid w:val="00EF781B"/>
    <w:rsid w:val="00F00EE0"/>
    <w:rsid w:val="00F01543"/>
    <w:rsid w:val="00F02512"/>
    <w:rsid w:val="00F02CE6"/>
    <w:rsid w:val="00F04280"/>
    <w:rsid w:val="00F04713"/>
    <w:rsid w:val="00F050C7"/>
    <w:rsid w:val="00F067AF"/>
    <w:rsid w:val="00F06A3C"/>
    <w:rsid w:val="00F06ADC"/>
    <w:rsid w:val="00F0716E"/>
    <w:rsid w:val="00F1012E"/>
    <w:rsid w:val="00F104C0"/>
    <w:rsid w:val="00F1055F"/>
    <w:rsid w:val="00F10ED5"/>
    <w:rsid w:val="00F10F89"/>
    <w:rsid w:val="00F11770"/>
    <w:rsid w:val="00F13C92"/>
    <w:rsid w:val="00F15117"/>
    <w:rsid w:val="00F15671"/>
    <w:rsid w:val="00F15902"/>
    <w:rsid w:val="00F159E7"/>
    <w:rsid w:val="00F15A43"/>
    <w:rsid w:val="00F163BD"/>
    <w:rsid w:val="00F1688C"/>
    <w:rsid w:val="00F168F6"/>
    <w:rsid w:val="00F16EBE"/>
    <w:rsid w:val="00F1711A"/>
    <w:rsid w:val="00F173D7"/>
    <w:rsid w:val="00F17734"/>
    <w:rsid w:val="00F2053D"/>
    <w:rsid w:val="00F20924"/>
    <w:rsid w:val="00F20E64"/>
    <w:rsid w:val="00F21CA1"/>
    <w:rsid w:val="00F21E3E"/>
    <w:rsid w:val="00F21FAF"/>
    <w:rsid w:val="00F22F4B"/>
    <w:rsid w:val="00F2337E"/>
    <w:rsid w:val="00F23AD2"/>
    <w:rsid w:val="00F23E67"/>
    <w:rsid w:val="00F2423F"/>
    <w:rsid w:val="00F2699C"/>
    <w:rsid w:val="00F26AA3"/>
    <w:rsid w:val="00F26C5A"/>
    <w:rsid w:val="00F26E8B"/>
    <w:rsid w:val="00F304ED"/>
    <w:rsid w:val="00F31461"/>
    <w:rsid w:val="00F319CE"/>
    <w:rsid w:val="00F3228D"/>
    <w:rsid w:val="00F32B37"/>
    <w:rsid w:val="00F3315C"/>
    <w:rsid w:val="00F33216"/>
    <w:rsid w:val="00F33D46"/>
    <w:rsid w:val="00F34BF6"/>
    <w:rsid w:val="00F3520F"/>
    <w:rsid w:val="00F35DC6"/>
    <w:rsid w:val="00F3610C"/>
    <w:rsid w:val="00F37BB3"/>
    <w:rsid w:val="00F40BCB"/>
    <w:rsid w:val="00F41913"/>
    <w:rsid w:val="00F41915"/>
    <w:rsid w:val="00F41AB9"/>
    <w:rsid w:val="00F431AD"/>
    <w:rsid w:val="00F43D3A"/>
    <w:rsid w:val="00F45A5C"/>
    <w:rsid w:val="00F46221"/>
    <w:rsid w:val="00F46475"/>
    <w:rsid w:val="00F4734A"/>
    <w:rsid w:val="00F50A9E"/>
    <w:rsid w:val="00F514C6"/>
    <w:rsid w:val="00F51F04"/>
    <w:rsid w:val="00F521E2"/>
    <w:rsid w:val="00F52289"/>
    <w:rsid w:val="00F52296"/>
    <w:rsid w:val="00F52648"/>
    <w:rsid w:val="00F531B9"/>
    <w:rsid w:val="00F54154"/>
    <w:rsid w:val="00F54710"/>
    <w:rsid w:val="00F552C1"/>
    <w:rsid w:val="00F55CE2"/>
    <w:rsid w:val="00F562CF"/>
    <w:rsid w:val="00F56B3C"/>
    <w:rsid w:val="00F60BBC"/>
    <w:rsid w:val="00F61394"/>
    <w:rsid w:val="00F61894"/>
    <w:rsid w:val="00F6341D"/>
    <w:rsid w:val="00F63E13"/>
    <w:rsid w:val="00F647FB"/>
    <w:rsid w:val="00F65083"/>
    <w:rsid w:val="00F66FFA"/>
    <w:rsid w:val="00F673E1"/>
    <w:rsid w:val="00F67560"/>
    <w:rsid w:val="00F6762D"/>
    <w:rsid w:val="00F6774C"/>
    <w:rsid w:val="00F67982"/>
    <w:rsid w:val="00F67CB8"/>
    <w:rsid w:val="00F7043D"/>
    <w:rsid w:val="00F706B7"/>
    <w:rsid w:val="00F712D8"/>
    <w:rsid w:val="00F71500"/>
    <w:rsid w:val="00F71D89"/>
    <w:rsid w:val="00F72203"/>
    <w:rsid w:val="00F73626"/>
    <w:rsid w:val="00F73912"/>
    <w:rsid w:val="00F73A49"/>
    <w:rsid w:val="00F73A4E"/>
    <w:rsid w:val="00F73B2C"/>
    <w:rsid w:val="00F74549"/>
    <w:rsid w:val="00F749C1"/>
    <w:rsid w:val="00F75BCC"/>
    <w:rsid w:val="00F766C3"/>
    <w:rsid w:val="00F76E66"/>
    <w:rsid w:val="00F76F55"/>
    <w:rsid w:val="00F800E8"/>
    <w:rsid w:val="00F81291"/>
    <w:rsid w:val="00F81E6C"/>
    <w:rsid w:val="00F82D19"/>
    <w:rsid w:val="00F8421D"/>
    <w:rsid w:val="00F84391"/>
    <w:rsid w:val="00F8623F"/>
    <w:rsid w:val="00F863BD"/>
    <w:rsid w:val="00F8792C"/>
    <w:rsid w:val="00F90BD4"/>
    <w:rsid w:val="00F9232D"/>
    <w:rsid w:val="00F927AB"/>
    <w:rsid w:val="00F93CA7"/>
    <w:rsid w:val="00F94743"/>
    <w:rsid w:val="00F952A0"/>
    <w:rsid w:val="00F95C9E"/>
    <w:rsid w:val="00F96187"/>
    <w:rsid w:val="00F967FD"/>
    <w:rsid w:val="00F96E0A"/>
    <w:rsid w:val="00F96E54"/>
    <w:rsid w:val="00F976F1"/>
    <w:rsid w:val="00F97C74"/>
    <w:rsid w:val="00F97CFE"/>
    <w:rsid w:val="00F97F62"/>
    <w:rsid w:val="00FA066D"/>
    <w:rsid w:val="00FA0A9A"/>
    <w:rsid w:val="00FA0AF7"/>
    <w:rsid w:val="00FA16E0"/>
    <w:rsid w:val="00FA1914"/>
    <w:rsid w:val="00FA1FDC"/>
    <w:rsid w:val="00FA33F9"/>
    <w:rsid w:val="00FA3CEA"/>
    <w:rsid w:val="00FA3E30"/>
    <w:rsid w:val="00FA48E6"/>
    <w:rsid w:val="00FA4B6F"/>
    <w:rsid w:val="00FA4C23"/>
    <w:rsid w:val="00FA53CF"/>
    <w:rsid w:val="00FA5D59"/>
    <w:rsid w:val="00FA63AD"/>
    <w:rsid w:val="00FA6BE4"/>
    <w:rsid w:val="00FA75BC"/>
    <w:rsid w:val="00FA791C"/>
    <w:rsid w:val="00FA7947"/>
    <w:rsid w:val="00FB02BF"/>
    <w:rsid w:val="00FB061D"/>
    <w:rsid w:val="00FB081A"/>
    <w:rsid w:val="00FB0955"/>
    <w:rsid w:val="00FB194F"/>
    <w:rsid w:val="00FB2557"/>
    <w:rsid w:val="00FB2BD0"/>
    <w:rsid w:val="00FB2DE6"/>
    <w:rsid w:val="00FB3487"/>
    <w:rsid w:val="00FB4024"/>
    <w:rsid w:val="00FB4A32"/>
    <w:rsid w:val="00FB5248"/>
    <w:rsid w:val="00FB5637"/>
    <w:rsid w:val="00FB5BD3"/>
    <w:rsid w:val="00FB64DA"/>
    <w:rsid w:val="00FB7A2D"/>
    <w:rsid w:val="00FC1169"/>
    <w:rsid w:val="00FC14BD"/>
    <w:rsid w:val="00FC4144"/>
    <w:rsid w:val="00FC4904"/>
    <w:rsid w:val="00FC55C5"/>
    <w:rsid w:val="00FC63E9"/>
    <w:rsid w:val="00FC7177"/>
    <w:rsid w:val="00FC7C03"/>
    <w:rsid w:val="00FC7E45"/>
    <w:rsid w:val="00FD11D1"/>
    <w:rsid w:val="00FD26BC"/>
    <w:rsid w:val="00FD3626"/>
    <w:rsid w:val="00FD3862"/>
    <w:rsid w:val="00FD427B"/>
    <w:rsid w:val="00FD4545"/>
    <w:rsid w:val="00FD48F9"/>
    <w:rsid w:val="00FD4A28"/>
    <w:rsid w:val="00FD51B5"/>
    <w:rsid w:val="00FD51E4"/>
    <w:rsid w:val="00FD52E9"/>
    <w:rsid w:val="00FD6A6A"/>
    <w:rsid w:val="00FD6C65"/>
    <w:rsid w:val="00FD7048"/>
    <w:rsid w:val="00FE01CA"/>
    <w:rsid w:val="00FE02F2"/>
    <w:rsid w:val="00FE180C"/>
    <w:rsid w:val="00FE1DDA"/>
    <w:rsid w:val="00FE270A"/>
    <w:rsid w:val="00FE2AC6"/>
    <w:rsid w:val="00FE2EED"/>
    <w:rsid w:val="00FE375E"/>
    <w:rsid w:val="00FE4AFC"/>
    <w:rsid w:val="00FE6767"/>
    <w:rsid w:val="00FE67B9"/>
    <w:rsid w:val="00FE6EB9"/>
    <w:rsid w:val="00FE7116"/>
    <w:rsid w:val="00FE725A"/>
    <w:rsid w:val="00FE7B63"/>
    <w:rsid w:val="00FF030A"/>
    <w:rsid w:val="00FF1226"/>
    <w:rsid w:val="00FF2604"/>
    <w:rsid w:val="00FF270C"/>
    <w:rsid w:val="00FF27FD"/>
    <w:rsid w:val="00FF37BB"/>
    <w:rsid w:val="00FF5FB0"/>
    <w:rsid w:val="00FF604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4D7C9F0F"/>
  <w14:defaultImageDpi w14:val="330"/>
  <w15:docId w15:val="{AF1F60E8-E3C9-4877-8A75-29F62C161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AU"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5E0"/>
    <w:pPr>
      <w:spacing w:before="120" w:after="240" w:line="240" w:lineRule="exact"/>
    </w:pPr>
    <w:rPr>
      <w:rFonts w:ascii="Arial" w:eastAsia="Arial Unicode MS" w:hAnsi="Arial" w:cs="Tahoma"/>
      <w:szCs w:val="24"/>
      <w:lang w:eastAsia="en-US"/>
    </w:rPr>
  </w:style>
  <w:style w:type="paragraph" w:styleId="Heading1">
    <w:name w:val="heading 1"/>
    <w:basedOn w:val="Normal"/>
    <w:next w:val="Normal"/>
    <w:link w:val="Heading1Char"/>
    <w:autoRedefine/>
    <w:qFormat/>
    <w:rsid w:val="005C5E9D"/>
    <w:pPr>
      <w:pBdr>
        <w:top w:val="single" w:sz="18" w:space="15" w:color="D2D2D2"/>
        <w:left w:val="single" w:sz="18" w:space="15" w:color="D2D2D2"/>
        <w:bottom w:val="single" w:sz="18" w:space="15" w:color="D2D2D2"/>
        <w:right w:val="single" w:sz="18" w:space="15" w:color="D2D2D2"/>
      </w:pBdr>
      <w:spacing w:before="320" w:line="480" w:lineRule="exact"/>
      <w:ind w:left="312" w:right="312"/>
      <w:outlineLvl w:val="0"/>
    </w:pPr>
    <w:rPr>
      <w:rFonts w:cs="Arial"/>
      <w:b/>
      <w:color w:val="EF7800"/>
      <w:sz w:val="44"/>
      <w:szCs w:val="40"/>
    </w:rPr>
  </w:style>
  <w:style w:type="paragraph" w:styleId="Heading2">
    <w:name w:val="heading 2"/>
    <w:next w:val="Normal"/>
    <w:link w:val="Heading2Char"/>
    <w:autoRedefine/>
    <w:unhideWhenUsed/>
    <w:qFormat/>
    <w:rsid w:val="00BC5080"/>
    <w:pPr>
      <w:numPr>
        <w:numId w:val="5"/>
      </w:numPr>
      <w:pBdr>
        <w:bottom w:val="single" w:sz="4" w:space="5" w:color="EF7800"/>
      </w:pBdr>
      <w:tabs>
        <w:tab w:val="left" w:pos="6792"/>
      </w:tabs>
      <w:spacing w:before="400" w:after="300"/>
      <w:outlineLvl w:val="1"/>
    </w:pPr>
    <w:rPr>
      <w:rFonts w:ascii="Arial" w:eastAsia="Arial Unicode MS" w:hAnsi="Arial" w:cs="Arial"/>
      <w:b/>
      <w:color w:val="EF7800"/>
      <w:sz w:val="36"/>
      <w:szCs w:val="32"/>
      <w:lang w:eastAsia="en-US"/>
    </w:rPr>
  </w:style>
  <w:style w:type="paragraph" w:styleId="Heading3">
    <w:name w:val="heading 3"/>
    <w:next w:val="Normal"/>
    <w:link w:val="Heading3Char"/>
    <w:autoRedefine/>
    <w:unhideWhenUsed/>
    <w:qFormat/>
    <w:rsid w:val="002A12A6"/>
    <w:pPr>
      <w:outlineLvl w:val="2"/>
    </w:pPr>
    <w:rPr>
      <w:rFonts w:ascii="Arial" w:eastAsia="Arial Unicode MS" w:hAnsi="Arial" w:cs="Tahoma"/>
      <w:b/>
      <w:color w:val="EF7800"/>
      <w:sz w:val="26"/>
      <w:szCs w:val="32"/>
      <w:lang w:eastAsia="en-US"/>
    </w:rPr>
  </w:style>
  <w:style w:type="paragraph" w:styleId="Heading4">
    <w:name w:val="heading 4"/>
    <w:next w:val="Normal"/>
    <w:link w:val="Heading4Char"/>
    <w:autoRedefine/>
    <w:unhideWhenUsed/>
    <w:qFormat/>
    <w:rsid w:val="002A12A6"/>
    <w:pPr>
      <w:outlineLvl w:val="3"/>
    </w:pPr>
    <w:rPr>
      <w:rFonts w:ascii="Arial" w:eastAsia="Arial Unicode MS" w:hAnsi="Arial" w:cs="Tahoma"/>
      <w:b/>
      <w:color w:val="000000" w:themeColor="text1"/>
      <w:sz w:val="22"/>
      <w:szCs w:val="22"/>
      <w:lang w:eastAsia="en-US"/>
    </w:rPr>
  </w:style>
  <w:style w:type="paragraph" w:styleId="Heading5">
    <w:name w:val="heading 5"/>
    <w:next w:val="Normal"/>
    <w:link w:val="Heading5Char"/>
    <w:uiPriority w:val="9"/>
    <w:unhideWhenUsed/>
    <w:rsid w:val="002A12A6"/>
    <w:pPr>
      <w:outlineLvl w:val="4"/>
    </w:pPr>
    <w:rPr>
      <w:rFonts w:ascii="Arial" w:eastAsia="Arial Unicode MS" w:hAnsi="Arial" w:cs="Tahoma"/>
      <w:b/>
      <w:i/>
      <w:color w:val="000000" w:themeColor="text1"/>
      <w:szCs w:val="22"/>
      <w:lang w:eastAsia="en-US"/>
    </w:rPr>
  </w:style>
  <w:style w:type="paragraph" w:styleId="Heading6">
    <w:name w:val="heading 6"/>
    <w:basedOn w:val="Normal"/>
    <w:next w:val="Normal"/>
    <w:link w:val="Heading6Char"/>
    <w:uiPriority w:val="9"/>
    <w:unhideWhenUsed/>
    <w:rsid w:val="00540F1F"/>
    <w:pPr>
      <w:outlineLvl w:val="5"/>
    </w:pPr>
  </w:style>
  <w:style w:type="paragraph" w:styleId="Heading7">
    <w:name w:val="heading 7"/>
    <w:basedOn w:val="Normal"/>
    <w:next w:val="Normal"/>
    <w:link w:val="Heading7Char"/>
    <w:uiPriority w:val="9"/>
    <w:unhideWhenUsed/>
    <w:rsid w:val="000C2B46"/>
    <w:pPr>
      <w:spacing w:before="300" w:line="276" w:lineRule="auto"/>
      <w:outlineLvl w:val="6"/>
    </w:pPr>
    <w:rPr>
      <w:rFonts w:asciiTheme="minorHAnsi" w:eastAsiaTheme="minorEastAsia" w:hAnsiTheme="minorHAnsi" w:cstheme="minorBidi"/>
      <w:caps/>
      <w:color w:val="365F91" w:themeColor="accent1" w:themeShade="BF"/>
      <w:spacing w:val="10"/>
      <w:szCs w:val="22"/>
    </w:rPr>
  </w:style>
  <w:style w:type="paragraph" w:styleId="Heading8">
    <w:name w:val="heading 8"/>
    <w:basedOn w:val="Normal"/>
    <w:next w:val="Normal"/>
    <w:link w:val="Heading8Char"/>
    <w:uiPriority w:val="9"/>
    <w:semiHidden/>
    <w:unhideWhenUsed/>
    <w:rsid w:val="000C2B46"/>
    <w:pPr>
      <w:spacing w:before="300" w:line="276" w:lineRule="auto"/>
      <w:outlineLvl w:val="7"/>
    </w:pPr>
    <w:rPr>
      <w:rFonts w:asciiTheme="minorHAnsi" w:eastAsiaTheme="minorEastAsia" w:hAnsiTheme="minorHAnsi" w:cstheme="minorBidi"/>
      <w:caps/>
      <w:spacing w:val="10"/>
      <w:szCs w:val="18"/>
    </w:rPr>
  </w:style>
  <w:style w:type="paragraph" w:styleId="Heading9">
    <w:name w:val="heading 9"/>
    <w:basedOn w:val="Normal"/>
    <w:next w:val="Normal"/>
    <w:link w:val="Heading9Char"/>
    <w:uiPriority w:val="9"/>
    <w:semiHidden/>
    <w:unhideWhenUsed/>
    <w:qFormat/>
    <w:rsid w:val="000C2B46"/>
    <w:pPr>
      <w:spacing w:before="300" w:line="276" w:lineRule="auto"/>
      <w:outlineLvl w:val="8"/>
    </w:pPr>
    <w:rPr>
      <w:rFonts w:asciiTheme="minorHAnsi" w:eastAsiaTheme="minorEastAsia" w:hAnsiTheme="minorHAnsi" w:cstheme="minorBidi"/>
      <w:i/>
      <w:caps/>
      <w:spacing w:val="10"/>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C5E9D"/>
    <w:rPr>
      <w:rFonts w:ascii="Arial" w:eastAsia="Arial Unicode MS" w:hAnsi="Arial" w:cs="Arial"/>
      <w:b/>
      <w:color w:val="EF7800"/>
      <w:sz w:val="44"/>
      <w:szCs w:val="40"/>
      <w:lang w:eastAsia="en-US"/>
    </w:rPr>
  </w:style>
  <w:style w:type="character" w:customStyle="1" w:styleId="Heading2Char">
    <w:name w:val="Heading 2 Char"/>
    <w:basedOn w:val="DefaultParagraphFont"/>
    <w:link w:val="Heading2"/>
    <w:rsid w:val="00BC5080"/>
    <w:rPr>
      <w:rFonts w:ascii="Arial" w:eastAsia="Arial Unicode MS" w:hAnsi="Arial" w:cs="Arial"/>
      <w:b/>
      <w:color w:val="EF7800"/>
      <w:sz w:val="36"/>
      <w:szCs w:val="32"/>
      <w:lang w:eastAsia="en-US"/>
    </w:rPr>
  </w:style>
  <w:style w:type="character" w:customStyle="1" w:styleId="Heading3Char">
    <w:name w:val="Heading 3 Char"/>
    <w:basedOn w:val="DefaultParagraphFont"/>
    <w:link w:val="Heading3"/>
    <w:rsid w:val="002A12A6"/>
    <w:rPr>
      <w:rFonts w:ascii="Arial" w:eastAsia="Arial Unicode MS" w:hAnsi="Arial" w:cs="Tahoma"/>
      <w:b/>
      <w:color w:val="EF7800"/>
      <w:sz w:val="26"/>
      <w:szCs w:val="32"/>
      <w:lang w:eastAsia="en-US"/>
    </w:rPr>
  </w:style>
  <w:style w:type="character" w:customStyle="1" w:styleId="Heading4Char">
    <w:name w:val="Heading 4 Char"/>
    <w:basedOn w:val="DefaultParagraphFont"/>
    <w:link w:val="Heading4"/>
    <w:rsid w:val="002A12A6"/>
    <w:rPr>
      <w:rFonts w:ascii="Arial" w:eastAsia="Arial Unicode MS" w:hAnsi="Arial" w:cs="Tahoma"/>
      <w:b/>
      <w:color w:val="000000" w:themeColor="text1"/>
      <w:sz w:val="22"/>
      <w:szCs w:val="22"/>
      <w:lang w:eastAsia="en-US"/>
    </w:rPr>
  </w:style>
  <w:style w:type="character" w:customStyle="1" w:styleId="Heading5Char">
    <w:name w:val="Heading 5 Char"/>
    <w:basedOn w:val="DefaultParagraphFont"/>
    <w:link w:val="Heading5"/>
    <w:uiPriority w:val="9"/>
    <w:rsid w:val="002A12A6"/>
    <w:rPr>
      <w:rFonts w:ascii="Arial" w:eastAsia="Arial Unicode MS" w:hAnsi="Arial" w:cs="Tahoma"/>
      <w:b/>
      <w:i/>
      <w:color w:val="000000" w:themeColor="text1"/>
      <w:szCs w:val="22"/>
      <w:lang w:eastAsia="en-US"/>
    </w:rPr>
  </w:style>
  <w:style w:type="character" w:customStyle="1" w:styleId="Heading6Char">
    <w:name w:val="Heading 6 Char"/>
    <w:basedOn w:val="DefaultParagraphFont"/>
    <w:link w:val="Heading6"/>
    <w:uiPriority w:val="9"/>
    <w:rsid w:val="00540F1F"/>
    <w:rPr>
      <w:rFonts w:ascii="Calibri" w:eastAsia="Arial Unicode MS" w:hAnsi="Calibri" w:cs="Tahoma"/>
      <w:sz w:val="24"/>
      <w:szCs w:val="24"/>
      <w:lang w:eastAsia="en-US"/>
    </w:rPr>
  </w:style>
  <w:style w:type="character" w:customStyle="1" w:styleId="Heading7Char">
    <w:name w:val="Heading 7 Char"/>
    <w:basedOn w:val="DefaultParagraphFont"/>
    <w:link w:val="Heading7"/>
    <w:uiPriority w:val="9"/>
    <w:rsid w:val="000C2B46"/>
    <w:rPr>
      <w:rFonts w:asciiTheme="minorHAnsi" w:hAnsiTheme="minorHAnsi" w:cstheme="minorBidi"/>
      <w:caps/>
      <w:color w:val="365F91" w:themeColor="accent1" w:themeShade="BF"/>
      <w:spacing w:val="10"/>
      <w:sz w:val="22"/>
      <w:szCs w:val="22"/>
      <w:lang w:eastAsia="en-US"/>
    </w:rPr>
  </w:style>
  <w:style w:type="character" w:customStyle="1" w:styleId="Heading8Char">
    <w:name w:val="Heading 8 Char"/>
    <w:basedOn w:val="DefaultParagraphFont"/>
    <w:link w:val="Heading8"/>
    <w:uiPriority w:val="9"/>
    <w:semiHidden/>
    <w:rsid w:val="000C2B46"/>
    <w:rPr>
      <w:rFonts w:asciiTheme="minorHAnsi" w:hAnsiTheme="minorHAnsi" w:cstheme="minorBidi"/>
      <w:caps/>
      <w:spacing w:val="10"/>
      <w:sz w:val="18"/>
      <w:szCs w:val="18"/>
      <w:lang w:eastAsia="en-US"/>
    </w:rPr>
  </w:style>
  <w:style w:type="character" w:customStyle="1" w:styleId="Heading9Char">
    <w:name w:val="Heading 9 Char"/>
    <w:basedOn w:val="DefaultParagraphFont"/>
    <w:link w:val="Heading9"/>
    <w:uiPriority w:val="9"/>
    <w:semiHidden/>
    <w:rsid w:val="000C2B46"/>
    <w:rPr>
      <w:rFonts w:asciiTheme="minorHAnsi" w:hAnsiTheme="minorHAnsi" w:cstheme="minorBidi"/>
      <w:i/>
      <w:caps/>
      <w:spacing w:val="10"/>
      <w:sz w:val="18"/>
      <w:szCs w:val="18"/>
      <w:lang w:eastAsia="en-US"/>
    </w:rPr>
  </w:style>
  <w:style w:type="paragraph" w:styleId="Header">
    <w:name w:val="header"/>
    <w:basedOn w:val="Normal"/>
    <w:link w:val="HeaderChar"/>
    <w:unhideWhenUsed/>
    <w:rsid w:val="00A54ED8"/>
    <w:pPr>
      <w:tabs>
        <w:tab w:val="center" w:pos="4320"/>
        <w:tab w:val="right" w:pos="8640"/>
      </w:tabs>
    </w:pPr>
  </w:style>
  <w:style w:type="character" w:customStyle="1" w:styleId="HeaderChar">
    <w:name w:val="Header Char"/>
    <w:basedOn w:val="DefaultParagraphFont"/>
    <w:link w:val="Header"/>
    <w:uiPriority w:val="99"/>
    <w:rsid w:val="00A54ED8"/>
    <w:rPr>
      <w:sz w:val="24"/>
      <w:lang w:eastAsia="en-US"/>
    </w:rPr>
  </w:style>
  <w:style w:type="paragraph" w:styleId="Footer">
    <w:name w:val="footer"/>
    <w:basedOn w:val="Normal"/>
    <w:link w:val="FooterChar"/>
    <w:unhideWhenUsed/>
    <w:rsid w:val="00663AC4"/>
    <w:pPr>
      <w:tabs>
        <w:tab w:val="left" w:pos="2835"/>
        <w:tab w:val="right" w:pos="9639"/>
      </w:tabs>
      <w:spacing w:before="0" w:after="0"/>
    </w:pPr>
    <w:rPr>
      <w:sz w:val="18"/>
    </w:rPr>
  </w:style>
  <w:style w:type="character" w:customStyle="1" w:styleId="FooterChar">
    <w:name w:val="Footer Char"/>
    <w:basedOn w:val="DefaultParagraphFont"/>
    <w:link w:val="Footer"/>
    <w:uiPriority w:val="99"/>
    <w:rsid w:val="00663AC4"/>
    <w:rPr>
      <w:rFonts w:ascii="Arial" w:eastAsia="Arial Unicode MS" w:hAnsi="Arial" w:cs="Tahoma"/>
      <w:sz w:val="18"/>
      <w:szCs w:val="24"/>
      <w:lang w:eastAsia="en-US"/>
    </w:rPr>
  </w:style>
  <w:style w:type="paragraph" w:styleId="BalloonText">
    <w:name w:val="Balloon Text"/>
    <w:basedOn w:val="Normal"/>
    <w:link w:val="BalloonTextChar"/>
    <w:semiHidden/>
    <w:unhideWhenUsed/>
    <w:rsid w:val="00A54ED8"/>
    <w:rPr>
      <w:rFonts w:ascii="Lucida Grande" w:hAnsi="Lucida Grande" w:cs="Lucida Grande"/>
      <w:szCs w:val="18"/>
    </w:rPr>
  </w:style>
  <w:style w:type="character" w:customStyle="1" w:styleId="BalloonTextChar">
    <w:name w:val="Balloon Text Char"/>
    <w:basedOn w:val="DefaultParagraphFont"/>
    <w:link w:val="BalloonText"/>
    <w:semiHidden/>
    <w:rsid w:val="00A54ED8"/>
    <w:rPr>
      <w:rFonts w:ascii="Lucida Grande" w:hAnsi="Lucida Grande" w:cs="Lucida Grande"/>
      <w:sz w:val="18"/>
      <w:szCs w:val="18"/>
      <w:lang w:eastAsia="en-US"/>
    </w:rPr>
  </w:style>
  <w:style w:type="paragraph" w:customStyle="1" w:styleId="BasicParagraph">
    <w:name w:val="[Basic Paragraph]"/>
    <w:basedOn w:val="Normal"/>
    <w:uiPriority w:val="99"/>
    <w:rsid w:val="00D80015"/>
    <w:pPr>
      <w:widowControl w:val="0"/>
      <w:autoSpaceDE w:val="0"/>
      <w:autoSpaceDN w:val="0"/>
      <w:adjustRightInd w:val="0"/>
      <w:spacing w:line="288" w:lineRule="auto"/>
      <w:textAlignment w:val="center"/>
    </w:pPr>
    <w:rPr>
      <w:rFonts w:ascii="MinionPro-Regular" w:hAnsi="MinionPro-Regular" w:cs="MinionPro-Regular"/>
      <w:color w:val="000000"/>
      <w:lang w:val="en-US" w:eastAsia="ja-JP"/>
    </w:rPr>
  </w:style>
  <w:style w:type="character" w:styleId="PageNumber">
    <w:name w:val="page number"/>
    <w:basedOn w:val="DefaultParagraphFont"/>
    <w:uiPriority w:val="99"/>
    <w:semiHidden/>
    <w:unhideWhenUsed/>
    <w:rsid w:val="00E51A7D"/>
  </w:style>
  <w:style w:type="paragraph" w:customStyle="1" w:styleId="page-numbers-footer">
    <w:name w:val="page-numbers-footer"/>
    <w:basedOn w:val="Normal"/>
    <w:rsid w:val="00345DD1"/>
    <w:pPr>
      <w:jc w:val="center"/>
    </w:pPr>
    <w:rPr>
      <w:color w:val="BFBFBF" w:themeColor="background1" w:themeShade="BF"/>
      <w:lang w:val="en-US"/>
    </w:rPr>
  </w:style>
  <w:style w:type="paragraph" w:styleId="Title">
    <w:name w:val="Title"/>
    <w:basedOn w:val="Normal"/>
    <w:next w:val="Normal"/>
    <w:link w:val="TitleChar"/>
    <w:uiPriority w:val="10"/>
    <w:rsid w:val="00595D99"/>
    <w:pPr>
      <w:spacing w:after="300" w:line="600" w:lineRule="exact"/>
    </w:pPr>
    <w:rPr>
      <w:rFonts w:eastAsiaTheme="majorEastAsia" w:cstheme="majorBidi"/>
      <w:b/>
      <w:color w:val="FFFFFF" w:themeColor="background1"/>
      <w:spacing w:val="5"/>
      <w:kern w:val="28"/>
      <w:sz w:val="44"/>
      <w:szCs w:val="52"/>
    </w:rPr>
  </w:style>
  <w:style w:type="character" w:customStyle="1" w:styleId="TitleChar">
    <w:name w:val="Title Char"/>
    <w:basedOn w:val="DefaultParagraphFont"/>
    <w:link w:val="Title"/>
    <w:uiPriority w:val="10"/>
    <w:rsid w:val="00595D99"/>
    <w:rPr>
      <w:rFonts w:ascii="Arial" w:eastAsiaTheme="majorEastAsia" w:hAnsi="Arial" w:cstheme="majorBidi"/>
      <w:b/>
      <w:color w:val="FFFFFF" w:themeColor="background1"/>
      <w:spacing w:val="5"/>
      <w:kern w:val="28"/>
      <w:sz w:val="44"/>
      <w:szCs w:val="52"/>
      <w:lang w:eastAsia="en-US"/>
    </w:rPr>
  </w:style>
  <w:style w:type="paragraph" w:customStyle="1" w:styleId="Default">
    <w:name w:val="Default"/>
    <w:autoRedefine/>
    <w:rsid w:val="00F33D46"/>
    <w:pPr>
      <w:widowControl w:val="0"/>
      <w:autoSpaceDE w:val="0"/>
      <w:autoSpaceDN w:val="0"/>
      <w:adjustRightInd w:val="0"/>
      <w:spacing w:before="200" w:after="200" w:line="276" w:lineRule="auto"/>
      <w:jc w:val="both"/>
    </w:pPr>
    <w:rPr>
      <w:rFonts w:ascii="Arial" w:hAnsi="Arial" w:cstheme="minorBidi"/>
      <w:sz w:val="22"/>
      <w:szCs w:val="22"/>
      <w:lang w:eastAsia="en-US"/>
    </w:rPr>
  </w:style>
  <w:style w:type="paragraph" w:styleId="PlainText">
    <w:name w:val="Plain Text"/>
    <w:basedOn w:val="Default"/>
    <w:next w:val="Default"/>
    <w:link w:val="PlainTextChar"/>
    <w:uiPriority w:val="99"/>
    <w:rsid w:val="0056703D"/>
  </w:style>
  <w:style w:type="character" w:customStyle="1" w:styleId="PlainTextChar">
    <w:name w:val="Plain Text Char"/>
    <w:basedOn w:val="DefaultParagraphFont"/>
    <w:link w:val="PlainText"/>
    <w:uiPriority w:val="99"/>
    <w:rsid w:val="0056703D"/>
    <w:rPr>
      <w:rFonts w:ascii="Arial" w:hAnsi="Arial" w:cstheme="minorBidi"/>
      <w:lang w:eastAsia="en-US"/>
    </w:rPr>
  </w:style>
  <w:style w:type="paragraph" w:customStyle="1" w:styleId="TOCI">
    <w:name w:val="TOCI"/>
    <w:basedOn w:val="Default"/>
    <w:next w:val="Default"/>
    <w:uiPriority w:val="99"/>
    <w:rsid w:val="0056703D"/>
  </w:style>
  <w:style w:type="paragraph" w:customStyle="1" w:styleId="Normal10pt">
    <w:name w:val="Normal + 10 pt"/>
    <w:aliases w:val="Black"/>
    <w:basedOn w:val="Default"/>
    <w:next w:val="Default"/>
    <w:uiPriority w:val="99"/>
    <w:rsid w:val="0056703D"/>
  </w:style>
  <w:style w:type="paragraph" w:styleId="NormalWeb">
    <w:name w:val="Normal (Web)"/>
    <w:basedOn w:val="Default"/>
    <w:next w:val="Default"/>
    <w:uiPriority w:val="99"/>
    <w:rsid w:val="0056703D"/>
    <w:rPr>
      <w:rFonts w:ascii="Calibri" w:hAnsi="Calibri"/>
    </w:rPr>
  </w:style>
  <w:style w:type="table" w:styleId="TableGrid">
    <w:name w:val="Table Grid"/>
    <w:basedOn w:val="TableNormal"/>
    <w:rsid w:val="00B91D09"/>
    <w:pPr>
      <w:spacing w:before="200" w:after="200" w:line="276" w:lineRule="auto"/>
    </w:pPr>
    <w:rPr>
      <w:rFonts w:ascii="Helvetica" w:hAnsi="Helvetica"/>
      <w:szCs w:val="22"/>
      <w:lang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rsid w:val="0057746A"/>
    <w:rPr>
      <w:rFonts w:cs="Times New Roman"/>
      <w:b/>
      <w:color w:val="000000" w:themeColor="text1"/>
      <w:u w:val="single"/>
    </w:rPr>
  </w:style>
  <w:style w:type="character" w:styleId="FollowedHyperlink">
    <w:name w:val="FollowedHyperlink"/>
    <w:basedOn w:val="DefaultParagraphFont"/>
    <w:semiHidden/>
    <w:unhideWhenUsed/>
    <w:rsid w:val="000C2B46"/>
    <w:rPr>
      <w:rFonts w:cs="Times New Roman"/>
      <w:color w:val="800080"/>
      <w:u w:val="single"/>
    </w:rPr>
  </w:style>
  <w:style w:type="paragraph" w:styleId="TOCHeading">
    <w:name w:val="TOC Heading"/>
    <w:basedOn w:val="Heading1"/>
    <w:next w:val="Normal"/>
    <w:uiPriority w:val="39"/>
    <w:semiHidden/>
    <w:unhideWhenUsed/>
    <w:qFormat/>
    <w:rsid w:val="000C2B46"/>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200" w:line="276" w:lineRule="auto"/>
      <w:outlineLvl w:val="9"/>
    </w:pPr>
    <w:rPr>
      <w:rFonts w:asciiTheme="minorHAnsi" w:eastAsiaTheme="minorEastAsia" w:hAnsiTheme="minorHAnsi" w:cstheme="minorBidi"/>
      <w:caps/>
      <w:color w:val="FFFFFF" w:themeColor="background1"/>
      <w:spacing w:val="15"/>
      <w:sz w:val="22"/>
      <w:szCs w:val="22"/>
      <w:lang w:bidi="en-US"/>
    </w:rPr>
  </w:style>
  <w:style w:type="paragraph" w:styleId="TOC1">
    <w:name w:val="toc 1"/>
    <w:basedOn w:val="Normal"/>
    <w:next w:val="Normal"/>
    <w:autoRedefine/>
    <w:uiPriority w:val="39"/>
    <w:unhideWhenUsed/>
    <w:rsid w:val="00FC4904"/>
    <w:pPr>
      <w:spacing w:line="276" w:lineRule="auto"/>
    </w:pPr>
    <w:rPr>
      <w:rFonts w:eastAsiaTheme="minorEastAsia" w:cs="Times New Roman"/>
      <w:b/>
      <w:bCs/>
      <w:color w:val="EF7800"/>
    </w:rPr>
  </w:style>
  <w:style w:type="paragraph" w:styleId="TOC2">
    <w:name w:val="toc 2"/>
    <w:basedOn w:val="Normal"/>
    <w:next w:val="Normal"/>
    <w:autoRedefine/>
    <w:uiPriority w:val="39"/>
    <w:unhideWhenUsed/>
    <w:rsid w:val="006E15EF"/>
    <w:pPr>
      <w:tabs>
        <w:tab w:val="left" w:pos="600"/>
        <w:tab w:val="right" w:leader="dot" w:pos="9628"/>
      </w:tabs>
      <w:spacing w:line="276" w:lineRule="auto"/>
    </w:pPr>
    <w:rPr>
      <w:rFonts w:eastAsiaTheme="minorEastAsia" w:cs="Times New Roman"/>
    </w:rPr>
  </w:style>
  <w:style w:type="paragraph" w:styleId="TOC3">
    <w:name w:val="toc 3"/>
    <w:basedOn w:val="Normal"/>
    <w:next w:val="Normal"/>
    <w:autoRedefine/>
    <w:uiPriority w:val="39"/>
    <w:unhideWhenUsed/>
    <w:rsid w:val="006E15EF"/>
    <w:pPr>
      <w:tabs>
        <w:tab w:val="right" w:leader="dot" w:pos="9628"/>
      </w:tabs>
      <w:spacing w:line="276" w:lineRule="auto"/>
      <w:ind w:left="624"/>
    </w:pPr>
    <w:rPr>
      <w:rFonts w:eastAsiaTheme="minorEastAsia" w:cs="Times New Roman"/>
      <w:iCs/>
    </w:rPr>
  </w:style>
  <w:style w:type="paragraph" w:styleId="TOC4">
    <w:name w:val="toc 4"/>
    <w:basedOn w:val="Normal"/>
    <w:next w:val="Normal"/>
    <w:autoRedefine/>
    <w:uiPriority w:val="39"/>
    <w:unhideWhenUsed/>
    <w:rsid w:val="006E15EF"/>
    <w:pPr>
      <w:tabs>
        <w:tab w:val="right" w:leader="dot" w:pos="9628"/>
      </w:tabs>
      <w:spacing w:line="276" w:lineRule="auto"/>
      <w:ind w:left="624"/>
    </w:pPr>
    <w:rPr>
      <w:rFonts w:eastAsiaTheme="minorEastAsia" w:cs="Times New Roman"/>
      <w:i/>
      <w:szCs w:val="21"/>
    </w:rPr>
  </w:style>
  <w:style w:type="paragraph" w:styleId="TOC5">
    <w:name w:val="toc 5"/>
    <w:basedOn w:val="Normal"/>
    <w:next w:val="Normal"/>
    <w:autoRedefine/>
    <w:uiPriority w:val="39"/>
    <w:unhideWhenUsed/>
    <w:rsid w:val="000C2B46"/>
    <w:pPr>
      <w:spacing w:line="276" w:lineRule="auto"/>
      <w:ind w:left="800"/>
    </w:pPr>
    <w:rPr>
      <w:rFonts w:asciiTheme="minorHAnsi" w:eastAsiaTheme="minorEastAsia" w:hAnsiTheme="minorHAnsi" w:cs="Times New Roman"/>
      <w:szCs w:val="21"/>
    </w:rPr>
  </w:style>
  <w:style w:type="paragraph" w:styleId="TOC6">
    <w:name w:val="toc 6"/>
    <w:basedOn w:val="Normal"/>
    <w:next w:val="Normal"/>
    <w:autoRedefine/>
    <w:uiPriority w:val="39"/>
    <w:unhideWhenUsed/>
    <w:rsid w:val="000C2B46"/>
    <w:pPr>
      <w:spacing w:line="276" w:lineRule="auto"/>
      <w:ind w:left="1000"/>
    </w:pPr>
    <w:rPr>
      <w:rFonts w:asciiTheme="minorHAnsi" w:eastAsiaTheme="minorEastAsia" w:hAnsiTheme="minorHAnsi" w:cs="Times New Roman"/>
      <w:szCs w:val="21"/>
    </w:rPr>
  </w:style>
  <w:style w:type="paragraph" w:styleId="TOC7">
    <w:name w:val="toc 7"/>
    <w:basedOn w:val="Normal"/>
    <w:next w:val="Normal"/>
    <w:autoRedefine/>
    <w:uiPriority w:val="39"/>
    <w:unhideWhenUsed/>
    <w:rsid w:val="000C2B46"/>
    <w:pPr>
      <w:spacing w:line="276" w:lineRule="auto"/>
      <w:ind w:left="1200"/>
    </w:pPr>
    <w:rPr>
      <w:rFonts w:asciiTheme="minorHAnsi" w:eastAsiaTheme="minorEastAsia" w:hAnsiTheme="minorHAnsi" w:cs="Times New Roman"/>
      <w:szCs w:val="21"/>
    </w:rPr>
  </w:style>
  <w:style w:type="paragraph" w:styleId="TOC8">
    <w:name w:val="toc 8"/>
    <w:basedOn w:val="Normal"/>
    <w:next w:val="Normal"/>
    <w:autoRedefine/>
    <w:uiPriority w:val="39"/>
    <w:unhideWhenUsed/>
    <w:rsid w:val="000C2B46"/>
    <w:pPr>
      <w:spacing w:line="276" w:lineRule="auto"/>
      <w:ind w:left="1400"/>
    </w:pPr>
    <w:rPr>
      <w:rFonts w:asciiTheme="minorHAnsi" w:eastAsiaTheme="minorEastAsia" w:hAnsiTheme="minorHAnsi" w:cs="Times New Roman"/>
      <w:szCs w:val="21"/>
    </w:rPr>
  </w:style>
  <w:style w:type="paragraph" w:styleId="TOC9">
    <w:name w:val="toc 9"/>
    <w:basedOn w:val="Normal"/>
    <w:next w:val="Normal"/>
    <w:autoRedefine/>
    <w:uiPriority w:val="39"/>
    <w:unhideWhenUsed/>
    <w:rsid w:val="000C2B46"/>
    <w:pPr>
      <w:spacing w:line="276" w:lineRule="auto"/>
      <w:ind w:left="1600"/>
    </w:pPr>
    <w:rPr>
      <w:rFonts w:asciiTheme="minorHAnsi" w:eastAsiaTheme="minorEastAsia" w:hAnsiTheme="minorHAnsi" w:cs="Times New Roman"/>
      <w:szCs w:val="21"/>
    </w:rPr>
  </w:style>
  <w:style w:type="character" w:styleId="Strong">
    <w:name w:val="Strong"/>
    <w:qFormat/>
    <w:rsid w:val="000C2B46"/>
    <w:rPr>
      <w:b/>
      <w:bCs/>
    </w:rPr>
  </w:style>
  <w:style w:type="character" w:styleId="Emphasis">
    <w:name w:val="Emphasis"/>
    <w:uiPriority w:val="20"/>
    <w:rsid w:val="000C2B46"/>
    <w:rPr>
      <w:caps/>
      <w:color w:val="243F60" w:themeColor="accent1" w:themeShade="7F"/>
      <w:spacing w:val="5"/>
    </w:rPr>
  </w:style>
  <w:style w:type="paragraph" w:styleId="NoSpacing">
    <w:name w:val="No Spacing"/>
    <w:basedOn w:val="Heading6"/>
    <w:link w:val="NoSpacingChar"/>
    <w:uiPriority w:val="1"/>
    <w:qFormat/>
    <w:rsid w:val="00540F1F"/>
    <w:pPr>
      <w:outlineLvl w:val="9"/>
    </w:pPr>
  </w:style>
  <w:style w:type="character" w:customStyle="1" w:styleId="NoSpacingChar">
    <w:name w:val="No Spacing Char"/>
    <w:basedOn w:val="DefaultParagraphFont"/>
    <w:link w:val="NoSpacing"/>
    <w:uiPriority w:val="1"/>
    <w:rsid w:val="00540F1F"/>
    <w:rPr>
      <w:rFonts w:ascii="Calibri" w:eastAsia="Arial Unicode MS" w:hAnsi="Calibri" w:cs="Tahoma"/>
      <w:sz w:val="24"/>
      <w:szCs w:val="24"/>
      <w:lang w:eastAsia="en-US"/>
    </w:rPr>
  </w:style>
  <w:style w:type="paragraph" w:styleId="Quote">
    <w:name w:val="Quote"/>
    <w:basedOn w:val="Normal"/>
    <w:next w:val="Normal"/>
    <w:link w:val="QuoteChar"/>
    <w:uiPriority w:val="29"/>
    <w:rsid w:val="000C2B46"/>
    <w:pPr>
      <w:spacing w:before="200" w:after="200" w:line="276" w:lineRule="auto"/>
    </w:pPr>
    <w:rPr>
      <w:rFonts w:asciiTheme="minorHAnsi" w:eastAsiaTheme="minorEastAsia" w:hAnsiTheme="minorHAnsi" w:cstheme="minorBidi"/>
      <w:i/>
      <w:iCs/>
    </w:rPr>
  </w:style>
  <w:style w:type="character" w:customStyle="1" w:styleId="QuoteChar">
    <w:name w:val="Quote Char"/>
    <w:basedOn w:val="DefaultParagraphFont"/>
    <w:link w:val="Quote"/>
    <w:uiPriority w:val="29"/>
    <w:rsid w:val="000C2B46"/>
    <w:rPr>
      <w:rFonts w:asciiTheme="minorHAnsi" w:hAnsiTheme="minorHAnsi" w:cstheme="minorBidi"/>
      <w:i/>
      <w:iCs/>
      <w:lang w:eastAsia="en-US"/>
    </w:rPr>
  </w:style>
  <w:style w:type="paragraph" w:styleId="IntenseQuote">
    <w:name w:val="Intense Quote"/>
    <w:basedOn w:val="Normal"/>
    <w:next w:val="Normal"/>
    <w:link w:val="IntenseQuoteChar"/>
    <w:uiPriority w:val="30"/>
    <w:rsid w:val="000C2B46"/>
    <w:pPr>
      <w:pBdr>
        <w:top w:val="single" w:sz="4" w:space="10" w:color="4F81BD" w:themeColor="accent1"/>
        <w:left w:val="single" w:sz="4" w:space="10" w:color="4F81BD" w:themeColor="accent1"/>
      </w:pBdr>
      <w:spacing w:before="200" w:line="276" w:lineRule="auto"/>
      <w:ind w:left="1296" w:right="1152"/>
      <w:jc w:val="both"/>
    </w:pPr>
    <w:rPr>
      <w:rFonts w:asciiTheme="minorHAnsi" w:eastAsiaTheme="minorEastAsia" w:hAnsiTheme="minorHAnsi" w:cstheme="minorBidi"/>
      <w:i/>
      <w:iCs/>
      <w:color w:val="4F81BD" w:themeColor="accent1"/>
    </w:rPr>
  </w:style>
  <w:style w:type="character" w:customStyle="1" w:styleId="IntenseQuoteChar">
    <w:name w:val="Intense Quote Char"/>
    <w:basedOn w:val="DefaultParagraphFont"/>
    <w:link w:val="IntenseQuote"/>
    <w:uiPriority w:val="30"/>
    <w:rsid w:val="000C2B46"/>
    <w:rPr>
      <w:rFonts w:asciiTheme="minorHAnsi" w:hAnsiTheme="minorHAnsi" w:cstheme="minorBidi"/>
      <w:i/>
      <w:iCs/>
      <w:color w:val="4F81BD" w:themeColor="accent1"/>
      <w:lang w:eastAsia="en-US"/>
    </w:rPr>
  </w:style>
  <w:style w:type="character" w:styleId="SubtleEmphasis">
    <w:name w:val="Subtle Emphasis"/>
    <w:uiPriority w:val="19"/>
    <w:rsid w:val="00142053"/>
    <w:rPr>
      <w:i/>
      <w:iCs/>
      <w:color w:val="808080" w:themeColor="background1" w:themeShade="80"/>
    </w:rPr>
  </w:style>
  <w:style w:type="character" w:styleId="IntenseEmphasis">
    <w:name w:val="Intense Emphasis"/>
    <w:uiPriority w:val="21"/>
    <w:rsid w:val="000C2B46"/>
    <w:rPr>
      <w:b/>
      <w:bCs/>
      <w:caps/>
      <w:color w:val="243F60" w:themeColor="accent1" w:themeShade="7F"/>
      <w:spacing w:val="10"/>
    </w:rPr>
  </w:style>
  <w:style w:type="character" w:styleId="SubtleReference">
    <w:name w:val="Subtle Reference"/>
    <w:uiPriority w:val="31"/>
    <w:rsid w:val="000C2B46"/>
    <w:rPr>
      <w:b/>
      <w:bCs/>
      <w:color w:val="4F81BD" w:themeColor="accent1"/>
    </w:rPr>
  </w:style>
  <w:style w:type="character" w:styleId="IntenseReference">
    <w:name w:val="Intense Reference"/>
    <w:uiPriority w:val="32"/>
    <w:rsid w:val="000C2B46"/>
    <w:rPr>
      <w:b/>
      <w:bCs/>
      <w:i/>
      <w:iCs/>
      <w:caps/>
      <w:color w:val="4F81BD" w:themeColor="accent1"/>
    </w:rPr>
  </w:style>
  <w:style w:type="character" w:styleId="BookTitle">
    <w:name w:val="Book Title"/>
    <w:uiPriority w:val="33"/>
    <w:rsid w:val="000C2B46"/>
    <w:rPr>
      <w:b/>
      <w:bCs/>
      <w:i/>
      <w:iCs/>
      <w:spacing w:val="9"/>
    </w:rPr>
  </w:style>
  <w:style w:type="paragraph" w:styleId="DocumentMap">
    <w:name w:val="Document Map"/>
    <w:basedOn w:val="Normal"/>
    <w:link w:val="DocumentMapChar"/>
    <w:uiPriority w:val="99"/>
    <w:semiHidden/>
    <w:unhideWhenUsed/>
    <w:rsid w:val="000C2B46"/>
    <w:rPr>
      <w:rFonts w:ascii="Lucida Grande" w:eastAsiaTheme="minorEastAsia" w:hAnsi="Lucida Grande" w:cs="Lucida Grande"/>
    </w:rPr>
  </w:style>
  <w:style w:type="character" w:customStyle="1" w:styleId="DocumentMapChar">
    <w:name w:val="Document Map Char"/>
    <w:basedOn w:val="DefaultParagraphFont"/>
    <w:link w:val="DocumentMap"/>
    <w:uiPriority w:val="99"/>
    <w:semiHidden/>
    <w:rsid w:val="000C2B46"/>
    <w:rPr>
      <w:rFonts w:ascii="Lucida Grande" w:hAnsi="Lucida Grande" w:cs="Lucida Grande"/>
      <w:sz w:val="24"/>
      <w:szCs w:val="24"/>
      <w:lang w:eastAsia="en-US"/>
    </w:rPr>
  </w:style>
  <w:style w:type="character" w:styleId="CommentReference">
    <w:name w:val="annotation reference"/>
    <w:basedOn w:val="DefaultParagraphFont"/>
    <w:semiHidden/>
    <w:unhideWhenUsed/>
    <w:rsid w:val="000C2B46"/>
    <w:rPr>
      <w:sz w:val="18"/>
      <w:szCs w:val="18"/>
    </w:rPr>
  </w:style>
  <w:style w:type="paragraph" w:styleId="CommentText">
    <w:name w:val="annotation text"/>
    <w:basedOn w:val="Normal"/>
    <w:link w:val="CommentTextChar"/>
    <w:unhideWhenUsed/>
    <w:rsid w:val="000C2B46"/>
    <w:pPr>
      <w:spacing w:before="200" w:after="200"/>
    </w:pPr>
    <w:rPr>
      <w:rFonts w:asciiTheme="minorHAnsi" w:eastAsiaTheme="minorEastAsia" w:hAnsiTheme="minorHAnsi" w:cstheme="minorBidi"/>
    </w:rPr>
  </w:style>
  <w:style w:type="character" w:customStyle="1" w:styleId="CommentTextChar">
    <w:name w:val="Comment Text Char"/>
    <w:basedOn w:val="DefaultParagraphFont"/>
    <w:link w:val="CommentText"/>
    <w:rsid w:val="000C2B46"/>
    <w:rPr>
      <w:rFonts w:asciiTheme="minorHAnsi" w:hAnsiTheme="minorHAnsi" w:cstheme="minorBidi"/>
      <w:sz w:val="24"/>
      <w:szCs w:val="24"/>
      <w:lang w:eastAsia="en-US"/>
    </w:rPr>
  </w:style>
  <w:style w:type="paragraph" w:styleId="CommentSubject">
    <w:name w:val="annotation subject"/>
    <w:basedOn w:val="CommentText"/>
    <w:next w:val="CommentText"/>
    <w:link w:val="CommentSubjectChar"/>
    <w:semiHidden/>
    <w:unhideWhenUsed/>
    <w:rsid w:val="000C2B46"/>
    <w:rPr>
      <w:b/>
      <w:bCs/>
      <w:szCs w:val="20"/>
    </w:rPr>
  </w:style>
  <w:style w:type="character" w:customStyle="1" w:styleId="CommentSubjectChar">
    <w:name w:val="Comment Subject Char"/>
    <w:basedOn w:val="CommentTextChar"/>
    <w:link w:val="CommentSubject"/>
    <w:semiHidden/>
    <w:rsid w:val="000C2B46"/>
    <w:rPr>
      <w:rFonts w:asciiTheme="minorHAnsi" w:hAnsiTheme="minorHAnsi" w:cstheme="minorBidi"/>
      <w:b/>
      <w:bCs/>
      <w:sz w:val="24"/>
      <w:szCs w:val="24"/>
      <w:lang w:eastAsia="en-US"/>
    </w:rPr>
  </w:style>
  <w:style w:type="character" w:styleId="FootnoteReference">
    <w:name w:val="footnote reference"/>
    <w:basedOn w:val="DefaultParagraphFont"/>
    <w:rsid w:val="000C2B46"/>
    <w:rPr>
      <w:position w:val="6"/>
      <w:sz w:val="16"/>
    </w:rPr>
  </w:style>
  <w:style w:type="paragraph" w:styleId="FootnoteText">
    <w:name w:val="footnote text"/>
    <w:basedOn w:val="Normal"/>
    <w:link w:val="FootnoteTextChar"/>
    <w:autoRedefine/>
    <w:uiPriority w:val="99"/>
    <w:rsid w:val="003C098D"/>
    <w:pPr>
      <w:widowControl w:val="0"/>
    </w:pPr>
    <w:rPr>
      <w:rFonts w:eastAsiaTheme="minorEastAsia" w:cstheme="minorBidi"/>
      <w:sz w:val="16"/>
      <w:szCs w:val="16"/>
    </w:rPr>
  </w:style>
  <w:style w:type="character" w:customStyle="1" w:styleId="FootnoteTextChar">
    <w:name w:val="Footnote Text Char"/>
    <w:basedOn w:val="DefaultParagraphFont"/>
    <w:link w:val="FootnoteText"/>
    <w:uiPriority w:val="99"/>
    <w:rsid w:val="003C098D"/>
    <w:rPr>
      <w:rFonts w:ascii="Arial" w:hAnsi="Arial" w:cstheme="minorBidi"/>
      <w:sz w:val="16"/>
      <w:szCs w:val="16"/>
      <w:lang w:eastAsia="en-US"/>
    </w:rPr>
  </w:style>
  <w:style w:type="paragraph" w:styleId="Revision">
    <w:name w:val="Revision"/>
    <w:hidden/>
    <w:uiPriority w:val="99"/>
    <w:semiHidden/>
    <w:rsid w:val="000C2B46"/>
    <w:rPr>
      <w:rFonts w:asciiTheme="minorHAnsi" w:hAnsiTheme="minorHAnsi" w:cstheme="minorBidi"/>
      <w:lang w:eastAsia="en-US"/>
    </w:rPr>
  </w:style>
  <w:style w:type="character" w:customStyle="1" w:styleId="A1">
    <w:name w:val="A1"/>
    <w:uiPriority w:val="99"/>
    <w:rsid w:val="000C2B46"/>
    <w:rPr>
      <w:rFonts w:cs="Helvetica Neue LT Std"/>
      <w:color w:val="221E1F"/>
      <w:sz w:val="23"/>
      <w:szCs w:val="23"/>
    </w:rPr>
  </w:style>
  <w:style w:type="paragraph" w:customStyle="1" w:styleId="Pa2">
    <w:name w:val="Pa2"/>
    <w:basedOn w:val="Default"/>
    <w:next w:val="Default"/>
    <w:uiPriority w:val="99"/>
    <w:rsid w:val="0056703D"/>
    <w:pPr>
      <w:widowControl/>
      <w:spacing w:before="0" w:after="0" w:line="241" w:lineRule="atLeast"/>
    </w:pPr>
    <w:rPr>
      <w:rFonts w:ascii="Helvetica Neue LT Std" w:hAnsi="Helvetica Neue LT Std"/>
    </w:rPr>
  </w:style>
  <w:style w:type="character" w:customStyle="1" w:styleId="A2">
    <w:name w:val="A2"/>
    <w:uiPriority w:val="99"/>
    <w:rsid w:val="000C2B46"/>
    <w:rPr>
      <w:rFonts w:ascii="Arial" w:hAnsi="Arial" w:cs="Arial"/>
      <w:b/>
      <w:bCs/>
      <w:color w:val="000000"/>
      <w:sz w:val="31"/>
      <w:szCs w:val="31"/>
    </w:rPr>
  </w:style>
  <w:style w:type="character" w:customStyle="1" w:styleId="A3">
    <w:name w:val="A3"/>
    <w:uiPriority w:val="99"/>
    <w:rsid w:val="000C2B46"/>
    <w:rPr>
      <w:rFonts w:ascii="Arial" w:hAnsi="Arial" w:cs="Arial"/>
      <w:b/>
      <w:bCs/>
      <w:color w:val="000000"/>
      <w:sz w:val="21"/>
      <w:szCs w:val="21"/>
    </w:rPr>
  </w:style>
  <w:style w:type="character" w:customStyle="1" w:styleId="A4">
    <w:name w:val="A4"/>
    <w:uiPriority w:val="99"/>
    <w:rsid w:val="000C2B46"/>
    <w:rPr>
      <w:rFonts w:ascii="Arial" w:hAnsi="Arial" w:cs="Arial"/>
      <w:b/>
      <w:bCs/>
      <w:color w:val="000000"/>
      <w:sz w:val="31"/>
      <w:szCs w:val="31"/>
    </w:rPr>
  </w:style>
  <w:style w:type="paragraph" w:styleId="EndnoteText">
    <w:name w:val="endnote text"/>
    <w:basedOn w:val="Normal"/>
    <w:link w:val="EndnoteTextChar"/>
    <w:uiPriority w:val="99"/>
    <w:semiHidden/>
    <w:unhideWhenUsed/>
    <w:rsid w:val="000C2B46"/>
    <w:rPr>
      <w:rFonts w:asciiTheme="minorHAnsi" w:eastAsiaTheme="minorEastAsia" w:hAnsiTheme="minorHAnsi" w:cstheme="minorBidi"/>
    </w:rPr>
  </w:style>
  <w:style w:type="character" w:customStyle="1" w:styleId="EndnoteTextChar">
    <w:name w:val="Endnote Text Char"/>
    <w:basedOn w:val="DefaultParagraphFont"/>
    <w:link w:val="EndnoteText"/>
    <w:uiPriority w:val="99"/>
    <w:semiHidden/>
    <w:rsid w:val="000C2B46"/>
    <w:rPr>
      <w:rFonts w:asciiTheme="minorHAnsi" w:hAnsiTheme="minorHAnsi" w:cstheme="minorBidi"/>
      <w:lang w:eastAsia="en-US"/>
    </w:rPr>
  </w:style>
  <w:style w:type="character" w:styleId="EndnoteReference">
    <w:name w:val="endnote reference"/>
    <w:basedOn w:val="DefaultParagraphFont"/>
    <w:uiPriority w:val="99"/>
    <w:semiHidden/>
    <w:unhideWhenUsed/>
    <w:rsid w:val="000C2B46"/>
    <w:rPr>
      <w:vertAlign w:val="superscript"/>
    </w:rPr>
  </w:style>
  <w:style w:type="character" w:customStyle="1" w:styleId="apple-converted-space">
    <w:name w:val="apple-converted-space"/>
    <w:basedOn w:val="DefaultParagraphFont"/>
    <w:rsid w:val="000C2B46"/>
  </w:style>
  <w:style w:type="table" w:styleId="LightShading-Accent6">
    <w:name w:val="Light Shading Accent 6"/>
    <w:basedOn w:val="TableNormal"/>
    <w:uiPriority w:val="60"/>
    <w:rsid w:val="00292AF4"/>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Accent6">
    <w:name w:val="Light List Accent 6"/>
    <w:basedOn w:val="TableNormal"/>
    <w:uiPriority w:val="61"/>
    <w:rsid w:val="00292AF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GridTable4-Accent61">
    <w:name w:val="Grid Table 4 - Accent 61"/>
    <w:basedOn w:val="TableNormal"/>
    <w:uiPriority w:val="49"/>
    <w:rsid w:val="00830BD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Accent21">
    <w:name w:val="Grid Table 5 Dark - Accent 21"/>
    <w:basedOn w:val="TableNormal"/>
    <w:uiPriority w:val="50"/>
    <w:rsid w:val="000F6AA8"/>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61">
    <w:name w:val="Grid Table 5 Dark - Accent 61"/>
    <w:basedOn w:val="TableNormal"/>
    <w:uiPriority w:val="50"/>
    <w:rsid w:val="000F6AA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1Light-Accent61">
    <w:name w:val="Grid Table 1 Light - Accent 61"/>
    <w:basedOn w:val="TableNormal"/>
    <w:uiPriority w:val="46"/>
    <w:rsid w:val="0049123D"/>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5Dark-Accent31">
    <w:name w:val="Grid Table 5 Dark - Accent 31"/>
    <w:basedOn w:val="TableNormal"/>
    <w:uiPriority w:val="50"/>
    <w:rsid w:val="00C332B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paragraph" w:customStyle="1" w:styleId="CoverTitle1">
    <w:name w:val="Cover Title 1"/>
    <w:qFormat/>
    <w:rsid w:val="00B41AEE"/>
    <w:pPr>
      <w:spacing w:after="700"/>
    </w:pPr>
    <w:rPr>
      <w:rFonts w:ascii="Arial" w:eastAsia="Arial Unicode MS" w:hAnsi="Arial" w:cs="Tahoma"/>
      <w:color w:val="878787"/>
      <w:sz w:val="76"/>
      <w:szCs w:val="72"/>
      <w:lang w:eastAsia="en-US"/>
    </w:rPr>
  </w:style>
  <w:style w:type="table" w:customStyle="1" w:styleId="LSA-v2-NEW">
    <w:name w:val="LSA-v2-NEW"/>
    <w:basedOn w:val="TableNormal"/>
    <w:uiPriority w:val="99"/>
    <w:rsid w:val="005173F5"/>
    <w:rPr>
      <w:rFonts w:ascii="Arial" w:hAnsi="Arial"/>
    </w:rPr>
    <w:tblPr>
      <w:tblStyleRowBandSize w:val="1"/>
      <w:jc w:val="center"/>
      <w:tblBorders>
        <w:top w:val="single" w:sz="4" w:space="0" w:color="878787"/>
        <w:left w:val="single" w:sz="4" w:space="0" w:color="878787"/>
        <w:bottom w:val="single" w:sz="4" w:space="0" w:color="878787"/>
        <w:right w:val="single" w:sz="4" w:space="0" w:color="878787"/>
        <w:insideH w:val="single" w:sz="4" w:space="0" w:color="878787"/>
        <w:insideV w:val="single" w:sz="4" w:space="0" w:color="878787"/>
      </w:tblBorders>
    </w:tblPr>
    <w:trPr>
      <w:jc w:val="center"/>
    </w:trPr>
    <w:tblStylePr w:type="firstRow">
      <w:pPr>
        <w:wordWrap/>
        <w:spacing w:beforeLines="0" w:before="0" w:beforeAutospacing="0" w:afterLines="0" w:after="0" w:afterAutospacing="0" w:line="240" w:lineRule="auto"/>
        <w:ind w:firstLineChars="0" w:firstLine="0"/>
      </w:pPr>
      <w:rPr>
        <w:rFonts w:ascii="Helvetica" w:hAnsi="Helvetica"/>
        <w:b/>
        <w:bCs/>
        <w:caps w:val="0"/>
        <w:smallCaps w:val="0"/>
        <w:color w:val="FFFFFF" w:themeColor="background1"/>
        <w:sz w:val="16"/>
        <w:szCs w:val="16"/>
      </w:rPr>
      <w:tblPr/>
      <w:tcPr>
        <w:shd w:val="clear" w:color="auto" w:fill="878787"/>
      </w:tcPr>
    </w:tblStylePr>
    <w:tblStylePr w:type="firstCol">
      <w:rPr>
        <w:b/>
        <w:color w:val="000000" w:themeColor="text1"/>
      </w:rPr>
    </w:tblStylePr>
    <w:tblStylePr w:type="band1Horz">
      <w:tblPr/>
      <w:tcPr>
        <w:shd w:val="clear" w:color="auto" w:fill="F2F2F2" w:themeFill="background1" w:themeFillShade="F2"/>
      </w:tcPr>
    </w:tblStylePr>
  </w:style>
  <w:style w:type="paragraph" w:customStyle="1" w:styleId="Headerrowtext1">
    <w:name w:val="Header row text 1"/>
    <w:basedOn w:val="Normal"/>
    <w:qFormat/>
    <w:rsid w:val="00960889"/>
    <w:pPr>
      <w:spacing w:before="60" w:after="60" w:line="200" w:lineRule="exact"/>
    </w:pPr>
    <w:rPr>
      <w:caps/>
      <w:color w:val="FFFFFF" w:themeColor="background1"/>
      <w:sz w:val="16"/>
      <w:szCs w:val="16"/>
    </w:rPr>
  </w:style>
  <w:style w:type="table" w:styleId="LightShading">
    <w:name w:val="Light Shading"/>
    <w:basedOn w:val="TableNormal"/>
    <w:uiPriority w:val="60"/>
    <w:rsid w:val="00F97F6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ableTextSmaller2">
    <w:name w:val="Table Text Smaller 2"/>
    <w:basedOn w:val="Normal"/>
    <w:qFormat/>
    <w:rsid w:val="00903B58"/>
    <w:pPr>
      <w:spacing w:before="100" w:after="100" w:line="180" w:lineRule="exact"/>
    </w:pPr>
    <w:rPr>
      <w:sz w:val="14"/>
    </w:rPr>
  </w:style>
  <w:style w:type="paragraph" w:customStyle="1" w:styleId="TableTextSmaller">
    <w:name w:val="Table Text Smaller"/>
    <w:basedOn w:val="Normal"/>
    <w:qFormat/>
    <w:rsid w:val="00097B50"/>
    <w:pPr>
      <w:spacing w:after="160" w:line="200" w:lineRule="exact"/>
    </w:pPr>
    <w:rPr>
      <w:sz w:val="16"/>
    </w:rPr>
  </w:style>
  <w:style w:type="paragraph" w:customStyle="1" w:styleId="Bullet1">
    <w:name w:val="Bullet 1"/>
    <w:basedOn w:val="Normal"/>
    <w:link w:val="Bullet1Char"/>
    <w:autoRedefine/>
    <w:qFormat/>
    <w:rsid w:val="001A4B25"/>
    <w:pPr>
      <w:numPr>
        <w:numId w:val="1"/>
      </w:numPr>
      <w:ind w:left="1491" w:hanging="357"/>
      <w:contextualSpacing/>
    </w:pPr>
  </w:style>
  <w:style w:type="character" w:customStyle="1" w:styleId="Bullet1Char">
    <w:name w:val="Bullet 1 Char"/>
    <w:basedOn w:val="DefaultParagraphFont"/>
    <w:link w:val="Bullet1"/>
    <w:rsid w:val="001A4B25"/>
    <w:rPr>
      <w:rFonts w:ascii="Arial" w:eastAsia="Arial Unicode MS" w:hAnsi="Arial" w:cs="Tahoma"/>
      <w:szCs w:val="24"/>
      <w:lang w:eastAsia="en-US"/>
    </w:rPr>
  </w:style>
  <w:style w:type="character" w:customStyle="1" w:styleId="UnresolvedMention1">
    <w:name w:val="Unresolved Mention1"/>
    <w:basedOn w:val="DefaultParagraphFont"/>
    <w:uiPriority w:val="99"/>
    <w:semiHidden/>
    <w:unhideWhenUsed/>
    <w:rsid w:val="00ED5F52"/>
    <w:rPr>
      <w:color w:val="808080"/>
      <w:shd w:val="clear" w:color="auto" w:fill="E6E6E6"/>
    </w:rPr>
  </w:style>
  <w:style w:type="character" w:customStyle="1" w:styleId="OrangeBoldBody">
    <w:name w:val="Orange Bold Body"/>
    <w:basedOn w:val="DefaultParagraphFont"/>
    <w:uiPriority w:val="1"/>
    <w:qFormat/>
    <w:rsid w:val="0081508D"/>
    <w:rPr>
      <w:rFonts w:cs="Arial"/>
      <w:b/>
      <w:color w:val="EF7800"/>
    </w:rPr>
  </w:style>
  <w:style w:type="paragraph" w:customStyle="1" w:styleId="BodyWordARIAL">
    <w:name w:val="Body Word ARIAL"/>
    <w:basedOn w:val="Normal"/>
    <w:uiPriority w:val="99"/>
    <w:rsid w:val="00B64BED"/>
    <w:pPr>
      <w:suppressAutoHyphens/>
      <w:autoSpaceDE w:val="0"/>
      <w:autoSpaceDN w:val="0"/>
      <w:adjustRightInd w:val="0"/>
      <w:spacing w:before="0" w:after="0" w:line="360" w:lineRule="atLeast"/>
      <w:jc w:val="both"/>
      <w:textAlignment w:val="center"/>
    </w:pPr>
    <w:rPr>
      <w:rFonts w:eastAsiaTheme="minorEastAsia" w:cs="Arial"/>
      <w:color w:val="000000"/>
      <w:sz w:val="24"/>
      <w:lang w:eastAsia="ja-JP"/>
    </w:rPr>
  </w:style>
  <w:style w:type="paragraph" w:customStyle="1" w:styleId="Subject-Docket">
    <w:name w:val="Subject-Docket"/>
    <w:basedOn w:val="Normal"/>
    <w:qFormat/>
    <w:rsid w:val="00B64BED"/>
    <w:pPr>
      <w:spacing w:line="360" w:lineRule="auto"/>
    </w:pPr>
    <w:rPr>
      <w:sz w:val="16"/>
      <w:szCs w:val="16"/>
    </w:rPr>
  </w:style>
  <w:style w:type="paragraph" w:customStyle="1" w:styleId="Footer-Code">
    <w:name w:val="Footer-Code"/>
    <w:basedOn w:val="Normal"/>
    <w:qFormat/>
    <w:rsid w:val="00CC44BB"/>
    <w:pPr>
      <w:spacing w:before="0" w:after="0" w:line="240" w:lineRule="auto"/>
    </w:pPr>
    <w:rPr>
      <w:color w:val="777776"/>
      <w:sz w:val="14"/>
      <w:szCs w:val="14"/>
    </w:rPr>
  </w:style>
  <w:style w:type="paragraph" w:customStyle="1" w:styleId="SmallGap">
    <w:name w:val="Small Gap"/>
    <w:basedOn w:val="Normal"/>
    <w:qFormat/>
    <w:rsid w:val="000B56D1"/>
    <w:pPr>
      <w:spacing w:before="0" w:after="0" w:line="360" w:lineRule="auto"/>
    </w:pPr>
  </w:style>
  <w:style w:type="paragraph" w:customStyle="1" w:styleId="Bullet2">
    <w:name w:val="Bullet 2"/>
    <w:basedOn w:val="Bullet1"/>
    <w:qFormat/>
    <w:rsid w:val="00C83444"/>
    <w:pPr>
      <w:numPr>
        <w:ilvl w:val="1"/>
        <w:numId w:val="2"/>
      </w:numPr>
      <w:ind w:left="953" w:hanging="227"/>
    </w:pPr>
  </w:style>
  <w:style w:type="paragraph" w:customStyle="1" w:styleId="NormalExtraSpaceAbove">
    <w:name w:val="Normal Extra Space Above"/>
    <w:basedOn w:val="Normal"/>
    <w:qFormat/>
    <w:rsid w:val="00C83444"/>
    <w:pPr>
      <w:spacing w:before="240"/>
    </w:pPr>
  </w:style>
  <w:style w:type="character" w:customStyle="1" w:styleId="UnresolvedMention2">
    <w:name w:val="Unresolved Mention2"/>
    <w:basedOn w:val="DefaultParagraphFont"/>
    <w:uiPriority w:val="99"/>
    <w:semiHidden/>
    <w:unhideWhenUsed/>
    <w:rsid w:val="00A54DC1"/>
    <w:rPr>
      <w:color w:val="808080"/>
      <w:shd w:val="clear" w:color="auto" w:fill="E6E6E6"/>
    </w:rPr>
  </w:style>
  <w:style w:type="paragraph" w:styleId="ListParagraph">
    <w:name w:val="List Paragraph"/>
    <w:basedOn w:val="Normal"/>
    <w:uiPriority w:val="34"/>
    <w:qFormat/>
    <w:rsid w:val="00E65136"/>
    <w:pPr>
      <w:ind w:left="720"/>
      <w:contextualSpacing/>
    </w:pPr>
  </w:style>
  <w:style w:type="paragraph" w:customStyle="1" w:styleId="TableBodyText">
    <w:name w:val="Table Body Text"/>
    <w:basedOn w:val="Normal"/>
    <w:qFormat/>
    <w:rsid w:val="008C286F"/>
    <w:pPr>
      <w:spacing w:before="80" w:after="80"/>
    </w:pPr>
  </w:style>
  <w:style w:type="character" w:customStyle="1" w:styleId="RedBold">
    <w:name w:val="Red Bold"/>
    <w:basedOn w:val="DefaultParagraphFont"/>
    <w:uiPriority w:val="1"/>
    <w:qFormat/>
    <w:rsid w:val="007D32AF"/>
    <w:rPr>
      <w:b/>
      <w:color w:val="E30614"/>
    </w:rPr>
  </w:style>
  <w:style w:type="table" w:customStyle="1" w:styleId="LSA-v1">
    <w:name w:val="LSA-v1"/>
    <w:basedOn w:val="TableNormal"/>
    <w:uiPriority w:val="99"/>
    <w:rsid w:val="00014B33"/>
    <w:rPr>
      <w:rFonts w:ascii="Arial" w:hAnsi="Arial"/>
      <w:color w:val="000000" w:themeColor="text1"/>
    </w:rPr>
    <w:tblPr>
      <w:tblStyleRowBandSize w:val="1"/>
      <w:jc w:val="center"/>
      <w:tblBorders>
        <w:top w:val="single" w:sz="4" w:space="0" w:color="878787"/>
        <w:left w:val="single" w:sz="4" w:space="0" w:color="878787"/>
        <w:bottom w:val="single" w:sz="4" w:space="0" w:color="878787"/>
        <w:right w:val="single" w:sz="4" w:space="0" w:color="878787"/>
        <w:insideH w:val="single" w:sz="4" w:space="0" w:color="878787"/>
        <w:insideV w:val="single" w:sz="4" w:space="0" w:color="878787"/>
      </w:tblBorders>
    </w:tblPr>
    <w:trPr>
      <w:jc w:val="center"/>
    </w:trPr>
    <w:tcPr>
      <w:shd w:val="clear" w:color="auto" w:fill="auto"/>
    </w:tcPr>
    <w:tblStylePr w:type="firstRow">
      <w:pPr>
        <w:wordWrap/>
        <w:spacing w:beforeLines="0" w:before="0" w:beforeAutospacing="0" w:afterLines="0" w:after="0" w:afterAutospacing="0" w:line="240" w:lineRule="auto"/>
        <w:ind w:firstLineChars="0" w:firstLine="0"/>
      </w:pPr>
      <w:rPr>
        <w:rFonts w:ascii="Helvetica" w:hAnsi="Helvetica"/>
        <w:b/>
        <w:bCs/>
        <w:caps w:val="0"/>
        <w:smallCaps w:val="0"/>
        <w:color w:val="FFFFFF" w:themeColor="background1"/>
        <w:sz w:val="16"/>
        <w:szCs w:val="16"/>
      </w:rPr>
      <w:tblPr>
        <w:jc w:val="left"/>
      </w:tblPr>
      <w:trPr>
        <w:tblHeader w:val="0"/>
        <w:jc w:val="left"/>
      </w:trPr>
      <w:tcPr>
        <w:tcBorders>
          <w:top w:val="single" w:sz="4" w:space="0" w:color="EF7800"/>
          <w:left w:val="single" w:sz="4" w:space="0" w:color="EF7800"/>
          <w:bottom w:val="single" w:sz="4" w:space="0" w:color="EF7800"/>
          <w:right w:val="single" w:sz="4" w:space="0" w:color="EF7800"/>
          <w:insideH w:val="single" w:sz="4" w:space="0" w:color="EF7800"/>
          <w:insideV w:val="single" w:sz="4" w:space="0" w:color="EF7800"/>
        </w:tcBorders>
        <w:shd w:val="clear" w:color="auto" w:fill="EF7800"/>
      </w:tcPr>
    </w:tblStylePr>
    <w:tblStylePr w:type="firstCol">
      <w:rPr>
        <w:b/>
        <w:color w:val="000000" w:themeColor="text1"/>
      </w:rPr>
    </w:tblStylePr>
    <w:tblStylePr w:type="band1Horz">
      <w:tblPr/>
      <w:tcPr>
        <w:shd w:val="clear" w:color="auto" w:fill="F2F2F2" w:themeFill="background1" w:themeFillShade="F2"/>
      </w:tcPr>
    </w:tblStylePr>
  </w:style>
  <w:style w:type="character" w:customStyle="1" w:styleId="GovCodeHeaderFooter">
    <w:name w:val="Gov Code Header Footer"/>
    <w:basedOn w:val="DefaultParagraphFont"/>
    <w:uiPriority w:val="1"/>
    <w:qFormat/>
    <w:rsid w:val="00683771"/>
    <w:rPr>
      <w:b/>
      <w:color w:val="E30614"/>
      <w:sz w:val="24"/>
    </w:rPr>
  </w:style>
  <w:style w:type="paragraph" w:customStyle="1" w:styleId="msonormal0">
    <w:name w:val="msonormal"/>
    <w:basedOn w:val="Normal"/>
    <w:uiPriority w:val="99"/>
    <w:semiHidden/>
    <w:rsid w:val="003123DA"/>
    <w:pPr>
      <w:spacing w:before="100" w:beforeAutospacing="1" w:after="100" w:afterAutospacing="1" w:line="240" w:lineRule="auto"/>
    </w:pPr>
    <w:rPr>
      <w:rFonts w:ascii="Times New Roman" w:eastAsia="Times New Roman" w:hAnsi="Times New Roman" w:cs="Times New Roman"/>
      <w:sz w:val="24"/>
      <w:lang w:val="en-GB" w:eastAsia="en-AU"/>
    </w:rPr>
  </w:style>
  <w:style w:type="paragraph" w:styleId="Caption">
    <w:name w:val="caption"/>
    <w:basedOn w:val="Normal"/>
    <w:next w:val="Normal"/>
    <w:unhideWhenUsed/>
    <w:qFormat/>
    <w:rsid w:val="003123DA"/>
    <w:pPr>
      <w:keepNext/>
      <w:keepLines/>
      <w:tabs>
        <w:tab w:val="left" w:pos="993"/>
      </w:tabs>
      <w:spacing w:after="120" w:line="240" w:lineRule="auto"/>
      <w:ind w:left="992" w:hanging="992"/>
    </w:pPr>
    <w:rPr>
      <w:rFonts w:eastAsia="Times New Roman" w:cs="Times New Roman"/>
      <w:b/>
      <w:sz w:val="18"/>
      <w:szCs w:val="20"/>
      <w:lang w:val="en-GB"/>
    </w:rPr>
  </w:style>
  <w:style w:type="paragraph" w:styleId="EnvelopeAddress">
    <w:name w:val="envelope address"/>
    <w:basedOn w:val="Normal"/>
    <w:unhideWhenUsed/>
    <w:rsid w:val="003123DA"/>
    <w:pPr>
      <w:framePr w:w="7920" w:h="1980" w:hSpace="180" w:wrap="auto" w:hAnchor="page" w:xAlign="center" w:yAlign="bottom"/>
      <w:spacing w:before="0" w:after="0" w:line="240" w:lineRule="auto"/>
      <w:ind w:left="2880"/>
    </w:pPr>
    <w:rPr>
      <w:rFonts w:eastAsia="Times New Roman" w:cs="Arial"/>
      <w:sz w:val="24"/>
      <w:lang w:val="en-GB"/>
    </w:rPr>
  </w:style>
  <w:style w:type="paragraph" w:styleId="EnvelopeReturn">
    <w:name w:val="envelope return"/>
    <w:basedOn w:val="Normal"/>
    <w:unhideWhenUsed/>
    <w:rsid w:val="003123DA"/>
    <w:pPr>
      <w:spacing w:before="0" w:after="0" w:line="240" w:lineRule="auto"/>
    </w:pPr>
    <w:rPr>
      <w:rFonts w:eastAsia="Times New Roman" w:cs="Arial"/>
      <w:szCs w:val="20"/>
      <w:lang w:val="en-GB"/>
    </w:rPr>
  </w:style>
  <w:style w:type="paragraph" w:customStyle="1" w:styleId="Bullet">
    <w:name w:val="Bullet"/>
    <w:basedOn w:val="Normal"/>
    <w:qFormat/>
    <w:rsid w:val="003123DA"/>
    <w:pPr>
      <w:keepLines/>
      <w:numPr>
        <w:numId w:val="3"/>
      </w:numPr>
      <w:spacing w:before="0" w:line="240" w:lineRule="auto"/>
    </w:pPr>
    <w:rPr>
      <w:rFonts w:eastAsia="Times New Roman" w:cs="Times New Roman"/>
      <w:sz w:val="22"/>
      <w:szCs w:val="20"/>
      <w:lang w:val="en-GB"/>
    </w:rPr>
  </w:style>
  <w:style w:type="paragraph" w:customStyle="1" w:styleId="CaptionWord">
    <w:name w:val="CaptionWord"/>
    <w:basedOn w:val="Normal"/>
    <w:rsid w:val="003123DA"/>
    <w:pPr>
      <w:keepNext/>
      <w:keepLines/>
      <w:tabs>
        <w:tab w:val="left" w:pos="992"/>
      </w:tabs>
      <w:spacing w:after="120" w:line="240" w:lineRule="auto"/>
      <w:ind w:left="992" w:hanging="992"/>
    </w:pPr>
    <w:rPr>
      <w:rFonts w:eastAsia="Times New Roman" w:cs="Times New Roman"/>
      <w:b/>
      <w:sz w:val="18"/>
      <w:szCs w:val="20"/>
      <w:lang w:val="en-GB"/>
    </w:rPr>
  </w:style>
  <w:style w:type="paragraph" w:customStyle="1" w:styleId="Dash">
    <w:name w:val="Dash"/>
    <w:basedOn w:val="Normal"/>
    <w:qFormat/>
    <w:rsid w:val="003123DA"/>
    <w:pPr>
      <w:keepLines/>
      <w:numPr>
        <w:numId w:val="4"/>
      </w:numPr>
      <w:spacing w:before="0" w:line="240" w:lineRule="auto"/>
    </w:pPr>
    <w:rPr>
      <w:rFonts w:eastAsia="Times New Roman" w:cs="Times New Roman"/>
      <w:sz w:val="22"/>
      <w:szCs w:val="20"/>
      <w:lang w:val="en-GB"/>
    </w:rPr>
  </w:style>
  <w:style w:type="paragraph" w:customStyle="1" w:styleId="NormalNoSpacing">
    <w:name w:val="Normal No Spacing"/>
    <w:basedOn w:val="Normal"/>
    <w:rsid w:val="003123DA"/>
    <w:pPr>
      <w:spacing w:before="0" w:after="0" w:line="240" w:lineRule="auto"/>
    </w:pPr>
    <w:rPr>
      <w:rFonts w:eastAsia="Times New Roman" w:cs="Times New Roman"/>
      <w:sz w:val="22"/>
      <w:lang w:val="en-GB"/>
    </w:rPr>
  </w:style>
  <w:style w:type="paragraph" w:customStyle="1" w:styleId="Tablefootnote">
    <w:name w:val="Table footnote"/>
    <w:basedOn w:val="Normal"/>
    <w:rsid w:val="003123DA"/>
    <w:pPr>
      <w:tabs>
        <w:tab w:val="left" w:pos="425"/>
      </w:tabs>
      <w:spacing w:before="60" w:after="0" w:line="240" w:lineRule="auto"/>
    </w:pPr>
    <w:rPr>
      <w:rFonts w:eastAsia="Times New Roman" w:cs="Times New Roman"/>
      <w:sz w:val="16"/>
      <w:szCs w:val="20"/>
      <w:lang w:val="en-GB"/>
    </w:rPr>
  </w:style>
  <w:style w:type="character" w:customStyle="1" w:styleId="Mention1">
    <w:name w:val="Mention1"/>
    <w:basedOn w:val="DefaultParagraphFont"/>
    <w:uiPriority w:val="99"/>
    <w:rsid w:val="003123DA"/>
    <w:rPr>
      <w:color w:val="2B579A"/>
      <w:shd w:val="clear" w:color="auto" w:fill="E6E6E6"/>
    </w:rPr>
  </w:style>
  <w:style w:type="paragraph" w:customStyle="1" w:styleId="11BodyRules">
    <w:name w:val="1.1 Body Rules"/>
    <w:basedOn w:val="ListParagraph"/>
    <w:qFormat/>
    <w:rsid w:val="002F2C82"/>
    <w:pPr>
      <w:numPr>
        <w:ilvl w:val="1"/>
        <w:numId w:val="5"/>
      </w:numPr>
      <w:contextualSpacing w:val="0"/>
    </w:pPr>
  </w:style>
  <w:style w:type="paragraph" w:customStyle="1" w:styleId="111BodyRules">
    <w:name w:val="1.1.1 Body Rules"/>
    <w:basedOn w:val="11BodyRules"/>
    <w:qFormat/>
    <w:rsid w:val="00350B70"/>
    <w:pPr>
      <w:numPr>
        <w:ilvl w:val="2"/>
      </w:numPr>
    </w:pPr>
  </w:style>
  <w:style w:type="paragraph" w:customStyle="1" w:styleId="BodyRulesLeftIndentNormal">
    <w:name w:val="Body Rules Left Indent Normal"/>
    <w:basedOn w:val="Normal"/>
    <w:qFormat/>
    <w:rsid w:val="001A4B25"/>
    <w:pPr>
      <w:ind w:left="1134"/>
    </w:pPr>
  </w:style>
  <w:style w:type="paragraph" w:customStyle="1" w:styleId="1111BodyRules">
    <w:name w:val="1.1.1.1 Body Rules"/>
    <w:basedOn w:val="11BodyRules"/>
    <w:qFormat/>
    <w:rsid w:val="00350B70"/>
    <w:pPr>
      <w:numPr>
        <w:ilvl w:val="3"/>
      </w:numPr>
    </w:pPr>
  </w:style>
  <w:style w:type="paragraph" w:customStyle="1" w:styleId="TableofContents">
    <w:name w:val="Table of Contents"/>
    <w:qFormat/>
    <w:rsid w:val="00196A0E"/>
    <w:pPr>
      <w:spacing w:before="320" w:after="240"/>
    </w:pPr>
    <w:rPr>
      <w:rFonts w:ascii="Arial" w:eastAsia="Arial Unicode MS" w:hAnsi="Arial" w:cs="Arial"/>
      <w:b/>
      <w:color w:val="EF7800"/>
      <w:sz w:val="44"/>
      <w:szCs w:val="40"/>
      <w:lang w:eastAsia="en-US"/>
    </w:rPr>
  </w:style>
  <w:style w:type="paragraph" w:customStyle="1" w:styleId="Header-PART">
    <w:name w:val="Header-PART"/>
    <w:basedOn w:val="Normal"/>
    <w:qFormat/>
    <w:rsid w:val="005613BE"/>
    <w:pPr>
      <w:pBdr>
        <w:bottom w:val="single" w:sz="18" w:space="8" w:color="D2D2D2"/>
      </w:pBdr>
    </w:pPr>
    <w:rPr>
      <w:b/>
      <w:bCs/>
      <w:color w:val="EF7800"/>
    </w:rPr>
  </w:style>
  <w:style w:type="character" w:customStyle="1" w:styleId="Italicbody">
    <w:name w:val="Italic body"/>
    <w:basedOn w:val="DefaultParagraphFont"/>
    <w:uiPriority w:val="1"/>
    <w:qFormat/>
    <w:rsid w:val="005112CC"/>
    <w:rPr>
      <w:rFonts w:cs="Arial"/>
      <w:i/>
      <w:iCs/>
      <w:color w:val="000000" w:themeColor="text1"/>
      <w:szCs w:val="22"/>
    </w:rPr>
  </w:style>
  <w:style w:type="numbering" w:customStyle="1" w:styleId="BulletABC">
    <w:name w:val="Bullet ABC"/>
    <w:uiPriority w:val="99"/>
    <w:rsid w:val="00DB0CC9"/>
    <w:pPr>
      <w:numPr>
        <w:numId w:val="29"/>
      </w:numPr>
    </w:pPr>
  </w:style>
  <w:style w:type="paragraph" w:customStyle="1" w:styleId="BulletsABC">
    <w:name w:val="Bullets ABC"/>
    <w:basedOn w:val="ListParagraph"/>
    <w:qFormat/>
    <w:rsid w:val="00DB0CC9"/>
    <w:pPr>
      <w:numPr>
        <w:numId w:val="6"/>
      </w:numPr>
      <w:ind w:left="1491" w:hanging="357"/>
    </w:pPr>
    <w:rPr>
      <w:rFonts w:cs="Arial"/>
      <w:szCs w:val="22"/>
    </w:rPr>
  </w:style>
  <w:style w:type="paragraph" w:customStyle="1" w:styleId="Bulletiiiiii">
    <w:name w:val="Bullet i ii iii"/>
    <w:basedOn w:val="ListParagraph"/>
    <w:qFormat/>
    <w:rsid w:val="003F5947"/>
    <w:pPr>
      <w:numPr>
        <w:ilvl w:val="1"/>
        <w:numId w:val="7"/>
      </w:numPr>
      <w:spacing w:before="0"/>
      <w:ind w:left="1871" w:hanging="170"/>
    </w:pPr>
    <w:rPr>
      <w:rFonts w:cs="Arial"/>
      <w:szCs w:val="22"/>
    </w:rPr>
  </w:style>
  <w:style w:type="character" w:styleId="UnresolvedMention">
    <w:name w:val="Unresolved Mention"/>
    <w:basedOn w:val="DefaultParagraphFont"/>
    <w:uiPriority w:val="99"/>
    <w:semiHidden/>
    <w:unhideWhenUsed/>
    <w:rsid w:val="00A617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072891">
      <w:bodyDiv w:val="1"/>
      <w:marLeft w:val="0"/>
      <w:marRight w:val="0"/>
      <w:marTop w:val="0"/>
      <w:marBottom w:val="0"/>
      <w:divBdr>
        <w:top w:val="none" w:sz="0" w:space="0" w:color="auto"/>
        <w:left w:val="none" w:sz="0" w:space="0" w:color="auto"/>
        <w:bottom w:val="none" w:sz="0" w:space="0" w:color="auto"/>
        <w:right w:val="none" w:sz="0" w:space="0" w:color="auto"/>
      </w:divBdr>
    </w:div>
    <w:div w:id="213975225">
      <w:bodyDiv w:val="1"/>
      <w:marLeft w:val="0"/>
      <w:marRight w:val="0"/>
      <w:marTop w:val="0"/>
      <w:marBottom w:val="0"/>
      <w:divBdr>
        <w:top w:val="none" w:sz="0" w:space="0" w:color="auto"/>
        <w:left w:val="none" w:sz="0" w:space="0" w:color="auto"/>
        <w:bottom w:val="none" w:sz="0" w:space="0" w:color="auto"/>
        <w:right w:val="none" w:sz="0" w:space="0" w:color="auto"/>
      </w:divBdr>
    </w:div>
    <w:div w:id="407769825">
      <w:bodyDiv w:val="1"/>
      <w:marLeft w:val="0"/>
      <w:marRight w:val="0"/>
      <w:marTop w:val="0"/>
      <w:marBottom w:val="0"/>
      <w:divBdr>
        <w:top w:val="none" w:sz="0" w:space="0" w:color="auto"/>
        <w:left w:val="none" w:sz="0" w:space="0" w:color="auto"/>
        <w:bottom w:val="none" w:sz="0" w:space="0" w:color="auto"/>
        <w:right w:val="none" w:sz="0" w:space="0" w:color="auto"/>
      </w:divBdr>
    </w:div>
    <w:div w:id="518395355">
      <w:bodyDiv w:val="1"/>
      <w:marLeft w:val="0"/>
      <w:marRight w:val="0"/>
      <w:marTop w:val="0"/>
      <w:marBottom w:val="0"/>
      <w:divBdr>
        <w:top w:val="none" w:sz="0" w:space="0" w:color="auto"/>
        <w:left w:val="none" w:sz="0" w:space="0" w:color="auto"/>
        <w:bottom w:val="none" w:sz="0" w:space="0" w:color="auto"/>
        <w:right w:val="none" w:sz="0" w:space="0" w:color="auto"/>
      </w:divBdr>
    </w:div>
    <w:div w:id="575939969">
      <w:bodyDiv w:val="1"/>
      <w:marLeft w:val="0"/>
      <w:marRight w:val="0"/>
      <w:marTop w:val="0"/>
      <w:marBottom w:val="0"/>
      <w:divBdr>
        <w:top w:val="none" w:sz="0" w:space="0" w:color="auto"/>
        <w:left w:val="none" w:sz="0" w:space="0" w:color="auto"/>
        <w:bottom w:val="none" w:sz="0" w:space="0" w:color="auto"/>
        <w:right w:val="none" w:sz="0" w:space="0" w:color="auto"/>
      </w:divBdr>
    </w:div>
    <w:div w:id="600995063">
      <w:bodyDiv w:val="1"/>
      <w:marLeft w:val="0"/>
      <w:marRight w:val="0"/>
      <w:marTop w:val="0"/>
      <w:marBottom w:val="0"/>
      <w:divBdr>
        <w:top w:val="none" w:sz="0" w:space="0" w:color="auto"/>
        <w:left w:val="none" w:sz="0" w:space="0" w:color="auto"/>
        <w:bottom w:val="none" w:sz="0" w:space="0" w:color="auto"/>
        <w:right w:val="none" w:sz="0" w:space="0" w:color="auto"/>
      </w:divBdr>
    </w:div>
    <w:div w:id="733743069">
      <w:bodyDiv w:val="1"/>
      <w:marLeft w:val="0"/>
      <w:marRight w:val="0"/>
      <w:marTop w:val="0"/>
      <w:marBottom w:val="0"/>
      <w:divBdr>
        <w:top w:val="none" w:sz="0" w:space="0" w:color="auto"/>
        <w:left w:val="none" w:sz="0" w:space="0" w:color="auto"/>
        <w:bottom w:val="none" w:sz="0" w:space="0" w:color="auto"/>
        <w:right w:val="none" w:sz="0" w:space="0" w:color="auto"/>
      </w:divBdr>
    </w:div>
    <w:div w:id="997423052">
      <w:bodyDiv w:val="1"/>
      <w:marLeft w:val="0"/>
      <w:marRight w:val="0"/>
      <w:marTop w:val="0"/>
      <w:marBottom w:val="0"/>
      <w:divBdr>
        <w:top w:val="none" w:sz="0" w:space="0" w:color="auto"/>
        <w:left w:val="none" w:sz="0" w:space="0" w:color="auto"/>
        <w:bottom w:val="none" w:sz="0" w:space="0" w:color="auto"/>
        <w:right w:val="none" w:sz="0" w:space="0" w:color="auto"/>
      </w:divBdr>
    </w:div>
    <w:div w:id="1147476195">
      <w:bodyDiv w:val="1"/>
      <w:marLeft w:val="0"/>
      <w:marRight w:val="0"/>
      <w:marTop w:val="0"/>
      <w:marBottom w:val="0"/>
      <w:divBdr>
        <w:top w:val="none" w:sz="0" w:space="0" w:color="auto"/>
        <w:left w:val="none" w:sz="0" w:space="0" w:color="auto"/>
        <w:bottom w:val="none" w:sz="0" w:space="0" w:color="auto"/>
        <w:right w:val="none" w:sz="0" w:space="0" w:color="auto"/>
      </w:divBdr>
    </w:div>
    <w:div w:id="1381246317">
      <w:bodyDiv w:val="1"/>
      <w:marLeft w:val="0"/>
      <w:marRight w:val="0"/>
      <w:marTop w:val="0"/>
      <w:marBottom w:val="0"/>
      <w:divBdr>
        <w:top w:val="none" w:sz="0" w:space="0" w:color="auto"/>
        <w:left w:val="none" w:sz="0" w:space="0" w:color="auto"/>
        <w:bottom w:val="none" w:sz="0" w:space="0" w:color="auto"/>
        <w:right w:val="none" w:sz="0" w:space="0" w:color="auto"/>
      </w:divBdr>
    </w:div>
    <w:div w:id="1441682920">
      <w:bodyDiv w:val="1"/>
      <w:marLeft w:val="0"/>
      <w:marRight w:val="0"/>
      <w:marTop w:val="0"/>
      <w:marBottom w:val="0"/>
      <w:divBdr>
        <w:top w:val="none" w:sz="0" w:space="0" w:color="auto"/>
        <w:left w:val="none" w:sz="0" w:space="0" w:color="auto"/>
        <w:bottom w:val="none" w:sz="0" w:space="0" w:color="auto"/>
        <w:right w:val="none" w:sz="0" w:space="0" w:color="auto"/>
      </w:divBdr>
    </w:div>
    <w:div w:id="1699164431">
      <w:bodyDiv w:val="1"/>
      <w:marLeft w:val="0"/>
      <w:marRight w:val="0"/>
      <w:marTop w:val="0"/>
      <w:marBottom w:val="0"/>
      <w:divBdr>
        <w:top w:val="none" w:sz="0" w:space="0" w:color="auto"/>
        <w:left w:val="none" w:sz="0" w:space="0" w:color="auto"/>
        <w:bottom w:val="none" w:sz="0" w:space="0" w:color="auto"/>
        <w:right w:val="none" w:sz="0" w:space="0" w:color="auto"/>
      </w:divBdr>
    </w:div>
    <w:div w:id="1827353739">
      <w:bodyDiv w:val="1"/>
      <w:marLeft w:val="0"/>
      <w:marRight w:val="0"/>
      <w:marTop w:val="0"/>
      <w:marBottom w:val="0"/>
      <w:divBdr>
        <w:top w:val="none" w:sz="0" w:space="0" w:color="auto"/>
        <w:left w:val="none" w:sz="0" w:space="0" w:color="auto"/>
        <w:bottom w:val="none" w:sz="0" w:space="0" w:color="auto"/>
        <w:right w:val="none" w:sz="0" w:space="0" w:color="auto"/>
      </w:divBdr>
    </w:div>
    <w:div w:id="1903058417">
      <w:bodyDiv w:val="1"/>
      <w:marLeft w:val="0"/>
      <w:marRight w:val="0"/>
      <w:marTop w:val="0"/>
      <w:marBottom w:val="0"/>
      <w:divBdr>
        <w:top w:val="none" w:sz="0" w:space="0" w:color="auto"/>
        <w:left w:val="none" w:sz="0" w:space="0" w:color="auto"/>
        <w:bottom w:val="none" w:sz="0" w:space="0" w:color="auto"/>
        <w:right w:val="none" w:sz="0" w:space="0" w:color="auto"/>
      </w:divBdr>
    </w:div>
    <w:div w:id="1928424078">
      <w:bodyDiv w:val="1"/>
      <w:marLeft w:val="0"/>
      <w:marRight w:val="0"/>
      <w:marTop w:val="0"/>
      <w:marBottom w:val="0"/>
      <w:divBdr>
        <w:top w:val="none" w:sz="0" w:space="0" w:color="auto"/>
        <w:left w:val="none" w:sz="0" w:space="0" w:color="auto"/>
        <w:bottom w:val="none" w:sz="0" w:space="0" w:color="auto"/>
        <w:right w:val="none" w:sz="0" w:space="0" w:color="auto"/>
      </w:divBdr>
      <w:divsChild>
        <w:div w:id="2135557917">
          <w:marLeft w:val="547"/>
          <w:marRight w:val="0"/>
          <w:marTop w:val="0"/>
          <w:marBottom w:val="0"/>
          <w:divBdr>
            <w:top w:val="none" w:sz="0" w:space="0" w:color="auto"/>
            <w:left w:val="none" w:sz="0" w:space="0" w:color="auto"/>
            <w:bottom w:val="none" w:sz="0" w:space="0" w:color="auto"/>
            <w:right w:val="none" w:sz="0" w:space="0" w:color="auto"/>
          </w:divBdr>
        </w:div>
      </w:divsChild>
    </w:div>
    <w:div w:id="202951944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eader" Target="header11.xml"/><Relationship Id="rId39" Type="http://schemas.openxmlformats.org/officeDocument/2006/relationships/fontTable" Target="fontTable.xml"/><Relationship Id="rId21" Type="http://schemas.openxmlformats.org/officeDocument/2006/relationships/header" Target="header6.xml"/><Relationship Id="rId34" Type="http://schemas.openxmlformats.org/officeDocument/2006/relationships/header" Target="header19.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lifetime.support@sa.gov.au" TargetMode="Externa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microsoft.com/office/2011/relationships/people" Target="peop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footnotes" Target="footnotes.xml"/><Relationship Id="rId19" Type="http://schemas.openxmlformats.org/officeDocument/2006/relationships/header" Target="header5.xml"/><Relationship Id="rId31" Type="http://schemas.openxmlformats.org/officeDocument/2006/relationships/header" Target="header1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s>
</file>

<file path=word/_rels/foot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ecker01\AppData\Local\Temp\Temp1_4%20(002).zip\4\LSS-Rules-2021-v1-HIGHLIGHTED-Accep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Legal, Legislative and Regulatory Document" ma:contentTypeID="0x0101009A4F4D03B93A0C4796E0386E149A922F0A0049FF7F75839AAC43ADE5498462C6BB3F" ma:contentTypeVersion="18" ma:contentTypeDescription="" ma:contentTypeScope="" ma:versionID="b49048253eb5b9a52dabf94d21fd1132">
  <xsd:schema xmlns:xsd="http://www.w3.org/2001/XMLSchema" xmlns:xs="http://www.w3.org/2001/XMLSchema" xmlns:p="http://schemas.microsoft.com/office/2006/metadata/properties" xmlns:ns2="28e4dc52-0511-4b7d-b2a4-5bcbe7755168" xmlns:ns3="2ef0c824-c55c-4802-b295-800842a80df1" xmlns:ns4="f57d7b6b-456a-4f6b-abd3-1fd58a3f80d2" targetNamespace="http://schemas.microsoft.com/office/2006/metadata/properties" ma:root="true" ma:fieldsID="685a9edd382421e328be4e73310ae095" ns2:_="" ns3:_="" ns4:_="">
    <xsd:import namespace="28e4dc52-0511-4b7d-b2a4-5bcbe7755168"/>
    <xsd:import namespace="2ef0c824-c55c-4802-b295-800842a80df1"/>
    <xsd:import namespace="f57d7b6b-456a-4f6b-abd3-1fd58a3f80d2"/>
    <xsd:element name="properties">
      <xsd:complexType>
        <xsd:sequence>
          <xsd:element name="documentManagement">
            <xsd:complexType>
              <xsd:all>
                <xsd:element ref="ns2:_dlc_DocId" minOccurs="0"/>
                <xsd:element ref="ns2:_dlc_DocIdUrl" minOccurs="0"/>
                <xsd:element ref="ns2:_dlc_DocIdPersistId" minOccurs="0"/>
                <xsd:element ref="ns2:OriginalPath" minOccurs="0"/>
                <xsd:element ref="ns2:Record_x0020_Number" minOccurs="0"/>
                <xsd:element ref="ns2:Related_x0020_Records" minOccurs="0"/>
                <xsd:element ref="ns2:Record_x0020_Container" minOccurs="0"/>
                <xsd:element ref="ns2:TaxCatchAll" minOccurs="0"/>
                <xsd:element ref="ns2:TaxCatchAllLabel" minOccurs="0"/>
                <xsd:element ref="ns2:k59b7b0a62694b648410117ccefec804" minOccurs="0"/>
                <xsd:element ref="ns3:SharedWithUsers" minOccurs="0"/>
                <xsd:element ref="ns3:SharedWithDetails"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e4dc52-0511-4b7d-b2a4-5bcbe775516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OriginalPath" ma:index="11" nillable="true" ma:displayName="OriginalPath" ma:internalName="OriginalPath">
      <xsd:simpleType>
        <xsd:restriction base="dms:Text">
          <xsd:maxLength value="255"/>
        </xsd:restriction>
      </xsd:simpleType>
    </xsd:element>
    <xsd:element name="Record_x0020_Number" ma:index="12" nillable="true" ma:displayName="Record Number" ma:internalName="Record_x0020_Number">
      <xsd:simpleType>
        <xsd:restriction base="dms:Text">
          <xsd:maxLength value="255"/>
        </xsd:restriction>
      </xsd:simpleType>
    </xsd:element>
    <xsd:element name="Related_x0020_Records" ma:index="13" nillable="true" ma:displayName="Related Records" ma:internalName="Related_x0020_Records" ma:readOnly="false">
      <xsd:simpleType>
        <xsd:restriction base="dms:Text">
          <xsd:maxLength value="255"/>
        </xsd:restriction>
      </xsd:simpleType>
    </xsd:element>
    <xsd:element name="Record_x0020_Container" ma:index="14" nillable="true" ma:displayName="Record Container" ma:internalName="Record_x0020_Container">
      <xsd:simpleType>
        <xsd:restriction base="dms:Text">
          <xsd:maxLength value="255"/>
        </xsd:restriction>
      </xsd:simpleType>
    </xsd:element>
    <xsd:element name="TaxCatchAll" ma:index="15" nillable="true" ma:displayName="Taxonomy Catch All Column" ma:description="" ma:hidden="true" ma:list="{916781b5-415c-4728-b9df-c1d82cfac273}" ma:internalName="TaxCatchAll" ma:showField="CatchAllData" ma:web="28e4dc52-0511-4b7d-b2a4-5bcbe7755168">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description="" ma:hidden="true" ma:list="{916781b5-415c-4728-b9df-c1d82cfac273}" ma:internalName="TaxCatchAllLabel" ma:readOnly="true" ma:showField="CatchAllDataLabel" ma:web="28e4dc52-0511-4b7d-b2a4-5bcbe7755168">
      <xsd:complexType>
        <xsd:complexContent>
          <xsd:extension base="dms:MultiChoiceLookup">
            <xsd:sequence>
              <xsd:element name="Value" type="dms:Lookup" maxOccurs="unbounded" minOccurs="0" nillable="true"/>
            </xsd:sequence>
          </xsd:extension>
        </xsd:complexContent>
      </xsd:complexType>
    </xsd:element>
    <xsd:element name="k59b7b0a62694b648410117ccefec804" ma:index="17" nillable="true" ma:taxonomy="true" ma:internalName="k59b7b0a62694b648410117ccefec804" ma:taxonomyFieldName="Additional_x0020_Categories" ma:displayName="Additional Categories" ma:default="" ma:fieldId="{459b7b0a-6269-4b64-8410-117ccefec804}" ma:taxonomyMulti="true" ma:sspId="be6689ef-ec6c-48c7-abc7-2160df37b93c" ma:termSetId="7e68bfdf-02b5-41e4-8c1c-8ea06b336342"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ef0c824-c55c-4802-b295-800842a80df1" elementFormDefault="qualified">
    <xsd:import namespace="http://schemas.microsoft.com/office/2006/documentManagement/types"/>
    <xsd:import namespace="http://schemas.microsoft.com/office/infopath/2007/PartnerControls"/>
    <xsd:element name="SharedWithUsers" ma:index="1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7d7b6b-456a-4f6b-abd3-1fd58a3f80d2" elementFormDefault="qualified">
    <xsd:import namespace="http://schemas.microsoft.com/office/2006/documentManagement/types"/>
    <xsd:import namespace="http://schemas.microsoft.com/office/infopath/2007/PartnerControls"/>
    <xsd:element name="MediaServiceMetadata" ma:index="21" nillable="true" ma:displayName="MediaServiceMetadata" ma:description="" ma:hidden="true" ma:internalName="MediaServiceMetadata" ma:readOnly="true">
      <xsd:simpleType>
        <xsd:restriction base="dms:Note"/>
      </xsd:simpleType>
    </xsd:element>
    <xsd:element name="MediaServiceFastMetadata" ma:index="22" nillable="true" ma:displayName="MediaServiceFastMetadata" ma:description=""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28e4dc52-0511-4b7d-b2a4-5bcbe7755168">DLSA-1604950295-3856</_dlc_DocId>
    <_dlc_DocIdUrl xmlns="28e4dc52-0511-4b7d-b2a4-5bcbe7755168">
      <Url>https://sagov.sharepoint.com/sites/LSDoc/LR/_layouts/15/DocIdRedir.aspx?ID=DLSA-1604950295-3856</Url>
      <Description>DLSA-1604950295-3856</Description>
    </_dlc_DocIdUrl>
    <OriginalPath xmlns="28e4dc52-0511-4b7d-b2a4-5bcbe7755168" xsi:nil="true"/>
    <TaxCatchAll xmlns="28e4dc52-0511-4b7d-b2a4-5bcbe7755168" xsi:nil="true"/>
    <Record_x0020_Container xmlns="28e4dc52-0511-4b7d-b2a4-5bcbe7755168" xsi:nil="true"/>
    <Related_x0020_Records xmlns="28e4dc52-0511-4b7d-b2a4-5bcbe7755168" xsi:nil="true"/>
    <k59b7b0a62694b648410117ccefec804 xmlns="28e4dc52-0511-4b7d-b2a4-5bcbe7755168">
      <Terms xmlns="http://schemas.microsoft.com/office/infopath/2007/PartnerControls"/>
    </k59b7b0a62694b648410117ccefec804>
    <Record_x0020_Number xmlns="28e4dc52-0511-4b7d-b2a4-5bcbe7755168">R0000030161</Record_x0020_Number>
    <_dlc_DocIdPersistId xmlns="28e4dc52-0511-4b7d-b2a4-5bcbe7755168">false</_dlc_DocIdPersistId>
    <SharedWithUsers xmlns="2ef0c824-c55c-4802-b295-800842a80df1">
      <UserInfo>
        <DisplayName>Barnett-Pierce, Adam (LSA)</DisplayName>
        <AccountId>20</AccountId>
        <AccountType/>
      </UserInfo>
      <UserInfo>
        <DisplayName>NT AUTHORITY\authenticated users</DisplayName>
        <AccountId>12</AccountId>
        <AccountType/>
      </UserInfo>
      <UserInfo>
        <DisplayName>Remie Vreugdenburg</DisplayName>
        <AccountId>22</AccountId>
        <AccountType/>
      </UserInfo>
      <UserInfo>
        <DisplayName>Everyone</DisplayName>
        <AccountId>13</AccountId>
        <AccountType/>
      </UserInfo>
      <UserInfo>
        <DisplayName>Steve  Grace (DPC)</DisplayName>
        <AccountId>23</AccountId>
        <AccountType/>
      </UserInfo>
      <UserInfo>
        <DisplayName>_spocrwl_324_14164</DisplayName>
        <AccountId>16</AccountId>
        <AccountType/>
      </UserInfo>
      <UserInfo>
        <DisplayName>Cormack, Brenda (DPC)</DisplayName>
        <AccountId>19</AccountId>
        <AccountType/>
      </UserInfo>
      <UserInfo>
        <DisplayName>Dinmore, Sorana (LSA)</DisplayName>
        <AccountId>18</AccountId>
        <AccountType/>
      </UserInfo>
      <UserInfo>
        <DisplayName>Taylor, Megan (LSA)</DisplayName>
        <AccountId>56</AccountId>
        <AccountType/>
      </UserInfo>
      <UserInfo>
        <DisplayName>Taylor, Megan (Health)</DisplayName>
        <AccountId>226</AccountId>
        <AccountType/>
      </UserInfo>
      <UserInfo>
        <DisplayName>Selleck, Alison (LSA)</DisplayName>
        <AccountId>152</AccountId>
        <AccountType/>
      </UserInfo>
      <UserInfo>
        <DisplayName>Hunt, Nichola (LSA)</DisplayName>
        <AccountId>3484</AccountId>
        <AccountType/>
      </UserInfo>
      <UserInfo>
        <DisplayName>Davison, Catherine (LSA)</DisplayName>
        <AccountId>6350</AccountId>
        <AccountType/>
      </UserInfo>
      <UserInfo>
        <DisplayName>Weckert, Rohan (LSA)</DisplayName>
        <AccountId>27</AccountId>
        <AccountType/>
      </UserInfo>
      <UserInfo>
        <DisplayName>Mcavaney, Tara (LSA)</DisplayName>
        <AccountId>498</AccountId>
        <AccountType/>
      </UserInfo>
      <UserInfo>
        <DisplayName>Minett, Trudy (LSA)</DisplayName>
        <AccountId>2500</AccountId>
        <AccountType/>
      </UserInfo>
    </SharedWithUsers>
  </documentManagement>
</p:properties>
</file>

<file path=customXml/itemProps1.xml><?xml version="1.0" encoding="utf-8"?>
<ds:datastoreItem xmlns:ds="http://schemas.openxmlformats.org/officeDocument/2006/customXml" ds:itemID="{C32C9902-2510-408A-9710-EB6342A21A15}">
  <ds:schemaRefs>
    <ds:schemaRef ds:uri="http://schemas.microsoft.com/sharepoint/events"/>
  </ds:schemaRefs>
</ds:datastoreItem>
</file>

<file path=customXml/itemProps2.xml><?xml version="1.0" encoding="utf-8"?>
<ds:datastoreItem xmlns:ds="http://schemas.openxmlformats.org/officeDocument/2006/customXml" ds:itemID="{D61E23AC-62AA-4A92-8932-63748180D3A8}">
  <ds:schemaRefs>
    <ds:schemaRef ds:uri="http://schemas.microsoft.com/sharepoint/v3/contenttype/forms"/>
  </ds:schemaRefs>
</ds:datastoreItem>
</file>

<file path=customXml/itemProps3.xml><?xml version="1.0" encoding="utf-8"?>
<ds:datastoreItem xmlns:ds="http://schemas.openxmlformats.org/officeDocument/2006/customXml" ds:itemID="{7720018E-4B31-4678-8FD1-FEDD6EB78824}">
  <ds:schemaRefs>
    <ds:schemaRef ds:uri="http://schemas.openxmlformats.org/officeDocument/2006/bibliography"/>
  </ds:schemaRefs>
</ds:datastoreItem>
</file>

<file path=customXml/itemProps4.xml><?xml version="1.0" encoding="utf-8"?>
<ds:datastoreItem xmlns:ds="http://schemas.openxmlformats.org/officeDocument/2006/customXml" ds:itemID="{2DB09B36-F697-430B-9168-9539507228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e4dc52-0511-4b7d-b2a4-5bcbe7755168"/>
    <ds:schemaRef ds:uri="2ef0c824-c55c-4802-b295-800842a80df1"/>
    <ds:schemaRef ds:uri="f57d7b6b-456a-4f6b-abd3-1fd58a3f80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80F172A-DDA7-4326-AF2F-32F531F48966}">
  <ds:schemaRefs>
    <ds:schemaRef ds:uri="http://purl.org/dc/terms/"/>
    <ds:schemaRef ds:uri="http://www.w3.org/XML/1998/namespace"/>
    <ds:schemaRef ds:uri="http://schemas.microsoft.com/office/2006/metadata/properties"/>
    <ds:schemaRef ds:uri="http://schemas.microsoft.com/office/2006/documentManagement/types"/>
    <ds:schemaRef ds:uri="http://purl.org/dc/elements/1.1/"/>
    <ds:schemaRef ds:uri="28e4dc52-0511-4b7d-b2a4-5bcbe7755168"/>
    <ds:schemaRef ds:uri="http://schemas.openxmlformats.org/package/2006/metadata/core-properties"/>
    <ds:schemaRef ds:uri="http://schemas.microsoft.com/office/infopath/2007/PartnerControls"/>
    <ds:schemaRef ds:uri="f57d7b6b-456a-4f6b-abd3-1fd58a3f80d2"/>
    <ds:schemaRef ds:uri="2ef0c824-c55c-4802-b295-800842a80df1"/>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LSS-Rules-2021-v1-HIGHLIGHTED-Accepted</Template>
  <TotalTime>0</TotalTime>
  <Pages>117</Pages>
  <Words>35123</Words>
  <Characters>200205</Characters>
  <Application>Microsoft Office Word</Application>
  <DocSecurity>0</DocSecurity>
  <Lines>1668</Lines>
  <Paragraphs>469</Paragraphs>
  <ScaleCrop>false</ScaleCrop>
  <HeadingPairs>
    <vt:vector size="2" baseType="variant">
      <vt:variant>
        <vt:lpstr>Title</vt:lpstr>
      </vt:variant>
      <vt:variant>
        <vt:i4>1</vt:i4>
      </vt:variant>
    </vt:vector>
  </HeadingPairs>
  <TitlesOfParts>
    <vt:vector size="1" baseType="lpstr">
      <vt:lpstr/>
    </vt:vector>
  </TitlesOfParts>
  <Company>Department of Treasury and Finance, South Australia</Company>
  <LinksUpToDate>false</LinksUpToDate>
  <CharactersWithSpaces>234859</CharactersWithSpaces>
  <SharedDoc>false</SharedDoc>
  <HLinks>
    <vt:vector size="1086" baseType="variant">
      <vt:variant>
        <vt:i4>7929934</vt:i4>
      </vt:variant>
      <vt:variant>
        <vt:i4>1083</vt:i4>
      </vt:variant>
      <vt:variant>
        <vt:i4>0</vt:i4>
      </vt:variant>
      <vt:variant>
        <vt:i4>5</vt:i4>
      </vt:variant>
      <vt:variant>
        <vt:lpwstr>mailto:lifetime.support@sa.gov.au</vt:lpwstr>
      </vt:variant>
      <vt:variant>
        <vt:lpwstr/>
      </vt:variant>
      <vt:variant>
        <vt:i4>1900599</vt:i4>
      </vt:variant>
      <vt:variant>
        <vt:i4>1076</vt:i4>
      </vt:variant>
      <vt:variant>
        <vt:i4>0</vt:i4>
      </vt:variant>
      <vt:variant>
        <vt:i4>5</vt:i4>
      </vt:variant>
      <vt:variant>
        <vt:lpwstr/>
      </vt:variant>
      <vt:variant>
        <vt:lpwstr>_Toc89780289</vt:lpwstr>
      </vt:variant>
      <vt:variant>
        <vt:i4>1835063</vt:i4>
      </vt:variant>
      <vt:variant>
        <vt:i4>1070</vt:i4>
      </vt:variant>
      <vt:variant>
        <vt:i4>0</vt:i4>
      </vt:variant>
      <vt:variant>
        <vt:i4>5</vt:i4>
      </vt:variant>
      <vt:variant>
        <vt:lpwstr/>
      </vt:variant>
      <vt:variant>
        <vt:lpwstr>_Toc89780288</vt:lpwstr>
      </vt:variant>
      <vt:variant>
        <vt:i4>1245239</vt:i4>
      </vt:variant>
      <vt:variant>
        <vt:i4>1064</vt:i4>
      </vt:variant>
      <vt:variant>
        <vt:i4>0</vt:i4>
      </vt:variant>
      <vt:variant>
        <vt:i4>5</vt:i4>
      </vt:variant>
      <vt:variant>
        <vt:lpwstr/>
      </vt:variant>
      <vt:variant>
        <vt:lpwstr>_Toc89780287</vt:lpwstr>
      </vt:variant>
      <vt:variant>
        <vt:i4>1179703</vt:i4>
      </vt:variant>
      <vt:variant>
        <vt:i4>1058</vt:i4>
      </vt:variant>
      <vt:variant>
        <vt:i4>0</vt:i4>
      </vt:variant>
      <vt:variant>
        <vt:i4>5</vt:i4>
      </vt:variant>
      <vt:variant>
        <vt:lpwstr/>
      </vt:variant>
      <vt:variant>
        <vt:lpwstr>_Toc89780286</vt:lpwstr>
      </vt:variant>
      <vt:variant>
        <vt:i4>1114167</vt:i4>
      </vt:variant>
      <vt:variant>
        <vt:i4>1052</vt:i4>
      </vt:variant>
      <vt:variant>
        <vt:i4>0</vt:i4>
      </vt:variant>
      <vt:variant>
        <vt:i4>5</vt:i4>
      </vt:variant>
      <vt:variant>
        <vt:lpwstr/>
      </vt:variant>
      <vt:variant>
        <vt:lpwstr>_Toc89780285</vt:lpwstr>
      </vt:variant>
      <vt:variant>
        <vt:i4>1048631</vt:i4>
      </vt:variant>
      <vt:variant>
        <vt:i4>1046</vt:i4>
      </vt:variant>
      <vt:variant>
        <vt:i4>0</vt:i4>
      </vt:variant>
      <vt:variant>
        <vt:i4>5</vt:i4>
      </vt:variant>
      <vt:variant>
        <vt:lpwstr/>
      </vt:variant>
      <vt:variant>
        <vt:lpwstr>_Toc89780284</vt:lpwstr>
      </vt:variant>
      <vt:variant>
        <vt:i4>1507383</vt:i4>
      </vt:variant>
      <vt:variant>
        <vt:i4>1040</vt:i4>
      </vt:variant>
      <vt:variant>
        <vt:i4>0</vt:i4>
      </vt:variant>
      <vt:variant>
        <vt:i4>5</vt:i4>
      </vt:variant>
      <vt:variant>
        <vt:lpwstr/>
      </vt:variant>
      <vt:variant>
        <vt:lpwstr>_Toc89780283</vt:lpwstr>
      </vt:variant>
      <vt:variant>
        <vt:i4>1441847</vt:i4>
      </vt:variant>
      <vt:variant>
        <vt:i4>1034</vt:i4>
      </vt:variant>
      <vt:variant>
        <vt:i4>0</vt:i4>
      </vt:variant>
      <vt:variant>
        <vt:i4>5</vt:i4>
      </vt:variant>
      <vt:variant>
        <vt:lpwstr/>
      </vt:variant>
      <vt:variant>
        <vt:lpwstr>_Toc89780282</vt:lpwstr>
      </vt:variant>
      <vt:variant>
        <vt:i4>1376311</vt:i4>
      </vt:variant>
      <vt:variant>
        <vt:i4>1028</vt:i4>
      </vt:variant>
      <vt:variant>
        <vt:i4>0</vt:i4>
      </vt:variant>
      <vt:variant>
        <vt:i4>5</vt:i4>
      </vt:variant>
      <vt:variant>
        <vt:lpwstr/>
      </vt:variant>
      <vt:variant>
        <vt:lpwstr>_Toc89780281</vt:lpwstr>
      </vt:variant>
      <vt:variant>
        <vt:i4>1310775</vt:i4>
      </vt:variant>
      <vt:variant>
        <vt:i4>1022</vt:i4>
      </vt:variant>
      <vt:variant>
        <vt:i4>0</vt:i4>
      </vt:variant>
      <vt:variant>
        <vt:i4>5</vt:i4>
      </vt:variant>
      <vt:variant>
        <vt:lpwstr/>
      </vt:variant>
      <vt:variant>
        <vt:lpwstr>_Toc89780280</vt:lpwstr>
      </vt:variant>
      <vt:variant>
        <vt:i4>1900600</vt:i4>
      </vt:variant>
      <vt:variant>
        <vt:i4>1016</vt:i4>
      </vt:variant>
      <vt:variant>
        <vt:i4>0</vt:i4>
      </vt:variant>
      <vt:variant>
        <vt:i4>5</vt:i4>
      </vt:variant>
      <vt:variant>
        <vt:lpwstr/>
      </vt:variant>
      <vt:variant>
        <vt:lpwstr>_Toc89780279</vt:lpwstr>
      </vt:variant>
      <vt:variant>
        <vt:i4>1835064</vt:i4>
      </vt:variant>
      <vt:variant>
        <vt:i4>1010</vt:i4>
      </vt:variant>
      <vt:variant>
        <vt:i4>0</vt:i4>
      </vt:variant>
      <vt:variant>
        <vt:i4>5</vt:i4>
      </vt:variant>
      <vt:variant>
        <vt:lpwstr/>
      </vt:variant>
      <vt:variant>
        <vt:lpwstr>_Toc89780278</vt:lpwstr>
      </vt:variant>
      <vt:variant>
        <vt:i4>1245240</vt:i4>
      </vt:variant>
      <vt:variant>
        <vt:i4>1004</vt:i4>
      </vt:variant>
      <vt:variant>
        <vt:i4>0</vt:i4>
      </vt:variant>
      <vt:variant>
        <vt:i4>5</vt:i4>
      </vt:variant>
      <vt:variant>
        <vt:lpwstr/>
      </vt:variant>
      <vt:variant>
        <vt:lpwstr>_Toc89780277</vt:lpwstr>
      </vt:variant>
      <vt:variant>
        <vt:i4>1179704</vt:i4>
      </vt:variant>
      <vt:variant>
        <vt:i4>998</vt:i4>
      </vt:variant>
      <vt:variant>
        <vt:i4>0</vt:i4>
      </vt:variant>
      <vt:variant>
        <vt:i4>5</vt:i4>
      </vt:variant>
      <vt:variant>
        <vt:lpwstr/>
      </vt:variant>
      <vt:variant>
        <vt:lpwstr>_Toc89780276</vt:lpwstr>
      </vt:variant>
      <vt:variant>
        <vt:i4>1114168</vt:i4>
      </vt:variant>
      <vt:variant>
        <vt:i4>992</vt:i4>
      </vt:variant>
      <vt:variant>
        <vt:i4>0</vt:i4>
      </vt:variant>
      <vt:variant>
        <vt:i4>5</vt:i4>
      </vt:variant>
      <vt:variant>
        <vt:lpwstr/>
      </vt:variant>
      <vt:variant>
        <vt:lpwstr>_Toc89780275</vt:lpwstr>
      </vt:variant>
      <vt:variant>
        <vt:i4>1048632</vt:i4>
      </vt:variant>
      <vt:variant>
        <vt:i4>986</vt:i4>
      </vt:variant>
      <vt:variant>
        <vt:i4>0</vt:i4>
      </vt:variant>
      <vt:variant>
        <vt:i4>5</vt:i4>
      </vt:variant>
      <vt:variant>
        <vt:lpwstr/>
      </vt:variant>
      <vt:variant>
        <vt:lpwstr>_Toc89780274</vt:lpwstr>
      </vt:variant>
      <vt:variant>
        <vt:i4>1507384</vt:i4>
      </vt:variant>
      <vt:variant>
        <vt:i4>980</vt:i4>
      </vt:variant>
      <vt:variant>
        <vt:i4>0</vt:i4>
      </vt:variant>
      <vt:variant>
        <vt:i4>5</vt:i4>
      </vt:variant>
      <vt:variant>
        <vt:lpwstr/>
      </vt:variant>
      <vt:variant>
        <vt:lpwstr>_Toc89780273</vt:lpwstr>
      </vt:variant>
      <vt:variant>
        <vt:i4>1441848</vt:i4>
      </vt:variant>
      <vt:variant>
        <vt:i4>974</vt:i4>
      </vt:variant>
      <vt:variant>
        <vt:i4>0</vt:i4>
      </vt:variant>
      <vt:variant>
        <vt:i4>5</vt:i4>
      </vt:variant>
      <vt:variant>
        <vt:lpwstr/>
      </vt:variant>
      <vt:variant>
        <vt:lpwstr>_Toc89780272</vt:lpwstr>
      </vt:variant>
      <vt:variant>
        <vt:i4>1376312</vt:i4>
      </vt:variant>
      <vt:variant>
        <vt:i4>968</vt:i4>
      </vt:variant>
      <vt:variant>
        <vt:i4>0</vt:i4>
      </vt:variant>
      <vt:variant>
        <vt:i4>5</vt:i4>
      </vt:variant>
      <vt:variant>
        <vt:lpwstr/>
      </vt:variant>
      <vt:variant>
        <vt:lpwstr>_Toc89780271</vt:lpwstr>
      </vt:variant>
      <vt:variant>
        <vt:i4>1310776</vt:i4>
      </vt:variant>
      <vt:variant>
        <vt:i4>962</vt:i4>
      </vt:variant>
      <vt:variant>
        <vt:i4>0</vt:i4>
      </vt:variant>
      <vt:variant>
        <vt:i4>5</vt:i4>
      </vt:variant>
      <vt:variant>
        <vt:lpwstr/>
      </vt:variant>
      <vt:variant>
        <vt:lpwstr>_Toc89780270</vt:lpwstr>
      </vt:variant>
      <vt:variant>
        <vt:i4>1900601</vt:i4>
      </vt:variant>
      <vt:variant>
        <vt:i4>956</vt:i4>
      </vt:variant>
      <vt:variant>
        <vt:i4>0</vt:i4>
      </vt:variant>
      <vt:variant>
        <vt:i4>5</vt:i4>
      </vt:variant>
      <vt:variant>
        <vt:lpwstr/>
      </vt:variant>
      <vt:variant>
        <vt:lpwstr>_Toc89780269</vt:lpwstr>
      </vt:variant>
      <vt:variant>
        <vt:i4>1835065</vt:i4>
      </vt:variant>
      <vt:variant>
        <vt:i4>950</vt:i4>
      </vt:variant>
      <vt:variant>
        <vt:i4>0</vt:i4>
      </vt:variant>
      <vt:variant>
        <vt:i4>5</vt:i4>
      </vt:variant>
      <vt:variant>
        <vt:lpwstr/>
      </vt:variant>
      <vt:variant>
        <vt:lpwstr>_Toc89780268</vt:lpwstr>
      </vt:variant>
      <vt:variant>
        <vt:i4>1245241</vt:i4>
      </vt:variant>
      <vt:variant>
        <vt:i4>944</vt:i4>
      </vt:variant>
      <vt:variant>
        <vt:i4>0</vt:i4>
      </vt:variant>
      <vt:variant>
        <vt:i4>5</vt:i4>
      </vt:variant>
      <vt:variant>
        <vt:lpwstr/>
      </vt:variant>
      <vt:variant>
        <vt:lpwstr>_Toc89780267</vt:lpwstr>
      </vt:variant>
      <vt:variant>
        <vt:i4>1179705</vt:i4>
      </vt:variant>
      <vt:variant>
        <vt:i4>938</vt:i4>
      </vt:variant>
      <vt:variant>
        <vt:i4>0</vt:i4>
      </vt:variant>
      <vt:variant>
        <vt:i4>5</vt:i4>
      </vt:variant>
      <vt:variant>
        <vt:lpwstr/>
      </vt:variant>
      <vt:variant>
        <vt:lpwstr>_Toc89780266</vt:lpwstr>
      </vt:variant>
      <vt:variant>
        <vt:i4>1114169</vt:i4>
      </vt:variant>
      <vt:variant>
        <vt:i4>932</vt:i4>
      </vt:variant>
      <vt:variant>
        <vt:i4>0</vt:i4>
      </vt:variant>
      <vt:variant>
        <vt:i4>5</vt:i4>
      </vt:variant>
      <vt:variant>
        <vt:lpwstr/>
      </vt:variant>
      <vt:variant>
        <vt:lpwstr>_Toc89780265</vt:lpwstr>
      </vt:variant>
      <vt:variant>
        <vt:i4>1048633</vt:i4>
      </vt:variant>
      <vt:variant>
        <vt:i4>926</vt:i4>
      </vt:variant>
      <vt:variant>
        <vt:i4>0</vt:i4>
      </vt:variant>
      <vt:variant>
        <vt:i4>5</vt:i4>
      </vt:variant>
      <vt:variant>
        <vt:lpwstr/>
      </vt:variant>
      <vt:variant>
        <vt:lpwstr>_Toc89780264</vt:lpwstr>
      </vt:variant>
      <vt:variant>
        <vt:i4>1507385</vt:i4>
      </vt:variant>
      <vt:variant>
        <vt:i4>920</vt:i4>
      </vt:variant>
      <vt:variant>
        <vt:i4>0</vt:i4>
      </vt:variant>
      <vt:variant>
        <vt:i4>5</vt:i4>
      </vt:variant>
      <vt:variant>
        <vt:lpwstr/>
      </vt:variant>
      <vt:variant>
        <vt:lpwstr>_Toc89780263</vt:lpwstr>
      </vt:variant>
      <vt:variant>
        <vt:i4>1441849</vt:i4>
      </vt:variant>
      <vt:variant>
        <vt:i4>914</vt:i4>
      </vt:variant>
      <vt:variant>
        <vt:i4>0</vt:i4>
      </vt:variant>
      <vt:variant>
        <vt:i4>5</vt:i4>
      </vt:variant>
      <vt:variant>
        <vt:lpwstr/>
      </vt:variant>
      <vt:variant>
        <vt:lpwstr>_Toc89780262</vt:lpwstr>
      </vt:variant>
      <vt:variant>
        <vt:i4>1376313</vt:i4>
      </vt:variant>
      <vt:variant>
        <vt:i4>908</vt:i4>
      </vt:variant>
      <vt:variant>
        <vt:i4>0</vt:i4>
      </vt:variant>
      <vt:variant>
        <vt:i4>5</vt:i4>
      </vt:variant>
      <vt:variant>
        <vt:lpwstr/>
      </vt:variant>
      <vt:variant>
        <vt:lpwstr>_Toc89780261</vt:lpwstr>
      </vt:variant>
      <vt:variant>
        <vt:i4>1310777</vt:i4>
      </vt:variant>
      <vt:variant>
        <vt:i4>902</vt:i4>
      </vt:variant>
      <vt:variant>
        <vt:i4>0</vt:i4>
      </vt:variant>
      <vt:variant>
        <vt:i4>5</vt:i4>
      </vt:variant>
      <vt:variant>
        <vt:lpwstr/>
      </vt:variant>
      <vt:variant>
        <vt:lpwstr>_Toc89780260</vt:lpwstr>
      </vt:variant>
      <vt:variant>
        <vt:i4>1900602</vt:i4>
      </vt:variant>
      <vt:variant>
        <vt:i4>896</vt:i4>
      </vt:variant>
      <vt:variant>
        <vt:i4>0</vt:i4>
      </vt:variant>
      <vt:variant>
        <vt:i4>5</vt:i4>
      </vt:variant>
      <vt:variant>
        <vt:lpwstr/>
      </vt:variant>
      <vt:variant>
        <vt:lpwstr>_Toc89780259</vt:lpwstr>
      </vt:variant>
      <vt:variant>
        <vt:i4>1835066</vt:i4>
      </vt:variant>
      <vt:variant>
        <vt:i4>890</vt:i4>
      </vt:variant>
      <vt:variant>
        <vt:i4>0</vt:i4>
      </vt:variant>
      <vt:variant>
        <vt:i4>5</vt:i4>
      </vt:variant>
      <vt:variant>
        <vt:lpwstr/>
      </vt:variant>
      <vt:variant>
        <vt:lpwstr>_Toc89780258</vt:lpwstr>
      </vt:variant>
      <vt:variant>
        <vt:i4>1245242</vt:i4>
      </vt:variant>
      <vt:variant>
        <vt:i4>884</vt:i4>
      </vt:variant>
      <vt:variant>
        <vt:i4>0</vt:i4>
      </vt:variant>
      <vt:variant>
        <vt:i4>5</vt:i4>
      </vt:variant>
      <vt:variant>
        <vt:lpwstr/>
      </vt:variant>
      <vt:variant>
        <vt:lpwstr>_Toc89780257</vt:lpwstr>
      </vt:variant>
      <vt:variant>
        <vt:i4>1179706</vt:i4>
      </vt:variant>
      <vt:variant>
        <vt:i4>878</vt:i4>
      </vt:variant>
      <vt:variant>
        <vt:i4>0</vt:i4>
      </vt:variant>
      <vt:variant>
        <vt:i4>5</vt:i4>
      </vt:variant>
      <vt:variant>
        <vt:lpwstr/>
      </vt:variant>
      <vt:variant>
        <vt:lpwstr>_Toc89780256</vt:lpwstr>
      </vt:variant>
      <vt:variant>
        <vt:i4>1114170</vt:i4>
      </vt:variant>
      <vt:variant>
        <vt:i4>872</vt:i4>
      </vt:variant>
      <vt:variant>
        <vt:i4>0</vt:i4>
      </vt:variant>
      <vt:variant>
        <vt:i4>5</vt:i4>
      </vt:variant>
      <vt:variant>
        <vt:lpwstr/>
      </vt:variant>
      <vt:variant>
        <vt:lpwstr>_Toc89780255</vt:lpwstr>
      </vt:variant>
      <vt:variant>
        <vt:i4>1048634</vt:i4>
      </vt:variant>
      <vt:variant>
        <vt:i4>866</vt:i4>
      </vt:variant>
      <vt:variant>
        <vt:i4>0</vt:i4>
      </vt:variant>
      <vt:variant>
        <vt:i4>5</vt:i4>
      </vt:variant>
      <vt:variant>
        <vt:lpwstr/>
      </vt:variant>
      <vt:variant>
        <vt:lpwstr>_Toc89780254</vt:lpwstr>
      </vt:variant>
      <vt:variant>
        <vt:i4>1507386</vt:i4>
      </vt:variant>
      <vt:variant>
        <vt:i4>860</vt:i4>
      </vt:variant>
      <vt:variant>
        <vt:i4>0</vt:i4>
      </vt:variant>
      <vt:variant>
        <vt:i4>5</vt:i4>
      </vt:variant>
      <vt:variant>
        <vt:lpwstr/>
      </vt:variant>
      <vt:variant>
        <vt:lpwstr>_Toc89780253</vt:lpwstr>
      </vt:variant>
      <vt:variant>
        <vt:i4>1441850</vt:i4>
      </vt:variant>
      <vt:variant>
        <vt:i4>854</vt:i4>
      </vt:variant>
      <vt:variant>
        <vt:i4>0</vt:i4>
      </vt:variant>
      <vt:variant>
        <vt:i4>5</vt:i4>
      </vt:variant>
      <vt:variant>
        <vt:lpwstr/>
      </vt:variant>
      <vt:variant>
        <vt:lpwstr>_Toc89780252</vt:lpwstr>
      </vt:variant>
      <vt:variant>
        <vt:i4>1376314</vt:i4>
      </vt:variant>
      <vt:variant>
        <vt:i4>848</vt:i4>
      </vt:variant>
      <vt:variant>
        <vt:i4>0</vt:i4>
      </vt:variant>
      <vt:variant>
        <vt:i4>5</vt:i4>
      </vt:variant>
      <vt:variant>
        <vt:lpwstr/>
      </vt:variant>
      <vt:variant>
        <vt:lpwstr>_Toc89780251</vt:lpwstr>
      </vt:variant>
      <vt:variant>
        <vt:i4>1310778</vt:i4>
      </vt:variant>
      <vt:variant>
        <vt:i4>842</vt:i4>
      </vt:variant>
      <vt:variant>
        <vt:i4>0</vt:i4>
      </vt:variant>
      <vt:variant>
        <vt:i4>5</vt:i4>
      </vt:variant>
      <vt:variant>
        <vt:lpwstr/>
      </vt:variant>
      <vt:variant>
        <vt:lpwstr>_Toc89780250</vt:lpwstr>
      </vt:variant>
      <vt:variant>
        <vt:i4>1835067</vt:i4>
      </vt:variant>
      <vt:variant>
        <vt:i4>836</vt:i4>
      </vt:variant>
      <vt:variant>
        <vt:i4>0</vt:i4>
      </vt:variant>
      <vt:variant>
        <vt:i4>5</vt:i4>
      </vt:variant>
      <vt:variant>
        <vt:lpwstr/>
      </vt:variant>
      <vt:variant>
        <vt:lpwstr>_Toc89780248</vt:lpwstr>
      </vt:variant>
      <vt:variant>
        <vt:i4>1245243</vt:i4>
      </vt:variant>
      <vt:variant>
        <vt:i4>830</vt:i4>
      </vt:variant>
      <vt:variant>
        <vt:i4>0</vt:i4>
      </vt:variant>
      <vt:variant>
        <vt:i4>5</vt:i4>
      </vt:variant>
      <vt:variant>
        <vt:lpwstr/>
      </vt:variant>
      <vt:variant>
        <vt:lpwstr>_Toc89780247</vt:lpwstr>
      </vt:variant>
      <vt:variant>
        <vt:i4>1179707</vt:i4>
      </vt:variant>
      <vt:variant>
        <vt:i4>824</vt:i4>
      </vt:variant>
      <vt:variant>
        <vt:i4>0</vt:i4>
      </vt:variant>
      <vt:variant>
        <vt:i4>5</vt:i4>
      </vt:variant>
      <vt:variant>
        <vt:lpwstr/>
      </vt:variant>
      <vt:variant>
        <vt:lpwstr>_Toc89780246</vt:lpwstr>
      </vt:variant>
      <vt:variant>
        <vt:i4>1114171</vt:i4>
      </vt:variant>
      <vt:variant>
        <vt:i4>818</vt:i4>
      </vt:variant>
      <vt:variant>
        <vt:i4>0</vt:i4>
      </vt:variant>
      <vt:variant>
        <vt:i4>5</vt:i4>
      </vt:variant>
      <vt:variant>
        <vt:lpwstr/>
      </vt:variant>
      <vt:variant>
        <vt:lpwstr>_Toc89780245</vt:lpwstr>
      </vt:variant>
      <vt:variant>
        <vt:i4>1048635</vt:i4>
      </vt:variant>
      <vt:variant>
        <vt:i4>812</vt:i4>
      </vt:variant>
      <vt:variant>
        <vt:i4>0</vt:i4>
      </vt:variant>
      <vt:variant>
        <vt:i4>5</vt:i4>
      </vt:variant>
      <vt:variant>
        <vt:lpwstr/>
      </vt:variant>
      <vt:variant>
        <vt:lpwstr>_Toc89780244</vt:lpwstr>
      </vt:variant>
      <vt:variant>
        <vt:i4>1507387</vt:i4>
      </vt:variant>
      <vt:variant>
        <vt:i4>806</vt:i4>
      </vt:variant>
      <vt:variant>
        <vt:i4>0</vt:i4>
      </vt:variant>
      <vt:variant>
        <vt:i4>5</vt:i4>
      </vt:variant>
      <vt:variant>
        <vt:lpwstr/>
      </vt:variant>
      <vt:variant>
        <vt:lpwstr>_Toc89780243</vt:lpwstr>
      </vt:variant>
      <vt:variant>
        <vt:i4>1441851</vt:i4>
      </vt:variant>
      <vt:variant>
        <vt:i4>800</vt:i4>
      </vt:variant>
      <vt:variant>
        <vt:i4>0</vt:i4>
      </vt:variant>
      <vt:variant>
        <vt:i4>5</vt:i4>
      </vt:variant>
      <vt:variant>
        <vt:lpwstr/>
      </vt:variant>
      <vt:variant>
        <vt:lpwstr>_Toc89780242</vt:lpwstr>
      </vt:variant>
      <vt:variant>
        <vt:i4>1376315</vt:i4>
      </vt:variant>
      <vt:variant>
        <vt:i4>794</vt:i4>
      </vt:variant>
      <vt:variant>
        <vt:i4>0</vt:i4>
      </vt:variant>
      <vt:variant>
        <vt:i4>5</vt:i4>
      </vt:variant>
      <vt:variant>
        <vt:lpwstr/>
      </vt:variant>
      <vt:variant>
        <vt:lpwstr>_Toc89780241</vt:lpwstr>
      </vt:variant>
      <vt:variant>
        <vt:i4>1310779</vt:i4>
      </vt:variant>
      <vt:variant>
        <vt:i4>788</vt:i4>
      </vt:variant>
      <vt:variant>
        <vt:i4>0</vt:i4>
      </vt:variant>
      <vt:variant>
        <vt:i4>5</vt:i4>
      </vt:variant>
      <vt:variant>
        <vt:lpwstr/>
      </vt:variant>
      <vt:variant>
        <vt:lpwstr>_Toc89780240</vt:lpwstr>
      </vt:variant>
      <vt:variant>
        <vt:i4>1900604</vt:i4>
      </vt:variant>
      <vt:variant>
        <vt:i4>782</vt:i4>
      </vt:variant>
      <vt:variant>
        <vt:i4>0</vt:i4>
      </vt:variant>
      <vt:variant>
        <vt:i4>5</vt:i4>
      </vt:variant>
      <vt:variant>
        <vt:lpwstr/>
      </vt:variant>
      <vt:variant>
        <vt:lpwstr>_Toc89780239</vt:lpwstr>
      </vt:variant>
      <vt:variant>
        <vt:i4>1835068</vt:i4>
      </vt:variant>
      <vt:variant>
        <vt:i4>776</vt:i4>
      </vt:variant>
      <vt:variant>
        <vt:i4>0</vt:i4>
      </vt:variant>
      <vt:variant>
        <vt:i4>5</vt:i4>
      </vt:variant>
      <vt:variant>
        <vt:lpwstr/>
      </vt:variant>
      <vt:variant>
        <vt:lpwstr>_Toc89780238</vt:lpwstr>
      </vt:variant>
      <vt:variant>
        <vt:i4>1245244</vt:i4>
      </vt:variant>
      <vt:variant>
        <vt:i4>770</vt:i4>
      </vt:variant>
      <vt:variant>
        <vt:i4>0</vt:i4>
      </vt:variant>
      <vt:variant>
        <vt:i4>5</vt:i4>
      </vt:variant>
      <vt:variant>
        <vt:lpwstr/>
      </vt:variant>
      <vt:variant>
        <vt:lpwstr>_Toc89780237</vt:lpwstr>
      </vt:variant>
      <vt:variant>
        <vt:i4>1179708</vt:i4>
      </vt:variant>
      <vt:variant>
        <vt:i4>764</vt:i4>
      </vt:variant>
      <vt:variant>
        <vt:i4>0</vt:i4>
      </vt:variant>
      <vt:variant>
        <vt:i4>5</vt:i4>
      </vt:variant>
      <vt:variant>
        <vt:lpwstr/>
      </vt:variant>
      <vt:variant>
        <vt:lpwstr>_Toc89780236</vt:lpwstr>
      </vt:variant>
      <vt:variant>
        <vt:i4>1114172</vt:i4>
      </vt:variant>
      <vt:variant>
        <vt:i4>758</vt:i4>
      </vt:variant>
      <vt:variant>
        <vt:i4>0</vt:i4>
      </vt:variant>
      <vt:variant>
        <vt:i4>5</vt:i4>
      </vt:variant>
      <vt:variant>
        <vt:lpwstr/>
      </vt:variant>
      <vt:variant>
        <vt:lpwstr>_Toc89780235</vt:lpwstr>
      </vt:variant>
      <vt:variant>
        <vt:i4>1048636</vt:i4>
      </vt:variant>
      <vt:variant>
        <vt:i4>752</vt:i4>
      </vt:variant>
      <vt:variant>
        <vt:i4>0</vt:i4>
      </vt:variant>
      <vt:variant>
        <vt:i4>5</vt:i4>
      </vt:variant>
      <vt:variant>
        <vt:lpwstr/>
      </vt:variant>
      <vt:variant>
        <vt:lpwstr>_Toc89780234</vt:lpwstr>
      </vt:variant>
      <vt:variant>
        <vt:i4>1507388</vt:i4>
      </vt:variant>
      <vt:variant>
        <vt:i4>746</vt:i4>
      </vt:variant>
      <vt:variant>
        <vt:i4>0</vt:i4>
      </vt:variant>
      <vt:variant>
        <vt:i4>5</vt:i4>
      </vt:variant>
      <vt:variant>
        <vt:lpwstr/>
      </vt:variant>
      <vt:variant>
        <vt:lpwstr>_Toc89780233</vt:lpwstr>
      </vt:variant>
      <vt:variant>
        <vt:i4>1441852</vt:i4>
      </vt:variant>
      <vt:variant>
        <vt:i4>740</vt:i4>
      </vt:variant>
      <vt:variant>
        <vt:i4>0</vt:i4>
      </vt:variant>
      <vt:variant>
        <vt:i4>5</vt:i4>
      </vt:variant>
      <vt:variant>
        <vt:lpwstr/>
      </vt:variant>
      <vt:variant>
        <vt:lpwstr>_Toc89780232</vt:lpwstr>
      </vt:variant>
      <vt:variant>
        <vt:i4>1376316</vt:i4>
      </vt:variant>
      <vt:variant>
        <vt:i4>734</vt:i4>
      </vt:variant>
      <vt:variant>
        <vt:i4>0</vt:i4>
      </vt:variant>
      <vt:variant>
        <vt:i4>5</vt:i4>
      </vt:variant>
      <vt:variant>
        <vt:lpwstr/>
      </vt:variant>
      <vt:variant>
        <vt:lpwstr>_Toc89780231</vt:lpwstr>
      </vt:variant>
      <vt:variant>
        <vt:i4>1310780</vt:i4>
      </vt:variant>
      <vt:variant>
        <vt:i4>728</vt:i4>
      </vt:variant>
      <vt:variant>
        <vt:i4>0</vt:i4>
      </vt:variant>
      <vt:variant>
        <vt:i4>5</vt:i4>
      </vt:variant>
      <vt:variant>
        <vt:lpwstr/>
      </vt:variant>
      <vt:variant>
        <vt:lpwstr>_Toc89780230</vt:lpwstr>
      </vt:variant>
      <vt:variant>
        <vt:i4>1900605</vt:i4>
      </vt:variant>
      <vt:variant>
        <vt:i4>722</vt:i4>
      </vt:variant>
      <vt:variant>
        <vt:i4>0</vt:i4>
      </vt:variant>
      <vt:variant>
        <vt:i4>5</vt:i4>
      </vt:variant>
      <vt:variant>
        <vt:lpwstr/>
      </vt:variant>
      <vt:variant>
        <vt:lpwstr>_Toc89780229</vt:lpwstr>
      </vt:variant>
      <vt:variant>
        <vt:i4>1835069</vt:i4>
      </vt:variant>
      <vt:variant>
        <vt:i4>716</vt:i4>
      </vt:variant>
      <vt:variant>
        <vt:i4>0</vt:i4>
      </vt:variant>
      <vt:variant>
        <vt:i4>5</vt:i4>
      </vt:variant>
      <vt:variant>
        <vt:lpwstr/>
      </vt:variant>
      <vt:variant>
        <vt:lpwstr>_Toc89780228</vt:lpwstr>
      </vt:variant>
      <vt:variant>
        <vt:i4>1245245</vt:i4>
      </vt:variant>
      <vt:variant>
        <vt:i4>710</vt:i4>
      </vt:variant>
      <vt:variant>
        <vt:i4>0</vt:i4>
      </vt:variant>
      <vt:variant>
        <vt:i4>5</vt:i4>
      </vt:variant>
      <vt:variant>
        <vt:lpwstr/>
      </vt:variant>
      <vt:variant>
        <vt:lpwstr>_Toc89780227</vt:lpwstr>
      </vt:variant>
      <vt:variant>
        <vt:i4>1179709</vt:i4>
      </vt:variant>
      <vt:variant>
        <vt:i4>704</vt:i4>
      </vt:variant>
      <vt:variant>
        <vt:i4>0</vt:i4>
      </vt:variant>
      <vt:variant>
        <vt:i4>5</vt:i4>
      </vt:variant>
      <vt:variant>
        <vt:lpwstr/>
      </vt:variant>
      <vt:variant>
        <vt:lpwstr>_Toc89780226</vt:lpwstr>
      </vt:variant>
      <vt:variant>
        <vt:i4>1114173</vt:i4>
      </vt:variant>
      <vt:variant>
        <vt:i4>698</vt:i4>
      </vt:variant>
      <vt:variant>
        <vt:i4>0</vt:i4>
      </vt:variant>
      <vt:variant>
        <vt:i4>5</vt:i4>
      </vt:variant>
      <vt:variant>
        <vt:lpwstr/>
      </vt:variant>
      <vt:variant>
        <vt:lpwstr>_Toc89780225</vt:lpwstr>
      </vt:variant>
      <vt:variant>
        <vt:i4>1048637</vt:i4>
      </vt:variant>
      <vt:variant>
        <vt:i4>692</vt:i4>
      </vt:variant>
      <vt:variant>
        <vt:i4>0</vt:i4>
      </vt:variant>
      <vt:variant>
        <vt:i4>5</vt:i4>
      </vt:variant>
      <vt:variant>
        <vt:lpwstr/>
      </vt:variant>
      <vt:variant>
        <vt:lpwstr>_Toc89780224</vt:lpwstr>
      </vt:variant>
      <vt:variant>
        <vt:i4>1507389</vt:i4>
      </vt:variant>
      <vt:variant>
        <vt:i4>686</vt:i4>
      </vt:variant>
      <vt:variant>
        <vt:i4>0</vt:i4>
      </vt:variant>
      <vt:variant>
        <vt:i4>5</vt:i4>
      </vt:variant>
      <vt:variant>
        <vt:lpwstr/>
      </vt:variant>
      <vt:variant>
        <vt:lpwstr>_Toc89780223</vt:lpwstr>
      </vt:variant>
      <vt:variant>
        <vt:i4>1441853</vt:i4>
      </vt:variant>
      <vt:variant>
        <vt:i4>680</vt:i4>
      </vt:variant>
      <vt:variant>
        <vt:i4>0</vt:i4>
      </vt:variant>
      <vt:variant>
        <vt:i4>5</vt:i4>
      </vt:variant>
      <vt:variant>
        <vt:lpwstr/>
      </vt:variant>
      <vt:variant>
        <vt:lpwstr>_Toc89780222</vt:lpwstr>
      </vt:variant>
      <vt:variant>
        <vt:i4>1376317</vt:i4>
      </vt:variant>
      <vt:variant>
        <vt:i4>674</vt:i4>
      </vt:variant>
      <vt:variant>
        <vt:i4>0</vt:i4>
      </vt:variant>
      <vt:variant>
        <vt:i4>5</vt:i4>
      </vt:variant>
      <vt:variant>
        <vt:lpwstr/>
      </vt:variant>
      <vt:variant>
        <vt:lpwstr>_Toc89780221</vt:lpwstr>
      </vt:variant>
      <vt:variant>
        <vt:i4>1310781</vt:i4>
      </vt:variant>
      <vt:variant>
        <vt:i4>668</vt:i4>
      </vt:variant>
      <vt:variant>
        <vt:i4>0</vt:i4>
      </vt:variant>
      <vt:variant>
        <vt:i4>5</vt:i4>
      </vt:variant>
      <vt:variant>
        <vt:lpwstr/>
      </vt:variant>
      <vt:variant>
        <vt:lpwstr>_Toc89780220</vt:lpwstr>
      </vt:variant>
      <vt:variant>
        <vt:i4>1900606</vt:i4>
      </vt:variant>
      <vt:variant>
        <vt:i4>662</vt:i4>
      </vt:variant>
      <vt:variant>
        <vt:i4>0</vt:i4>
      </vt:variant>
      <vt:variant>
        <vt:i4>5</vt:i4>
      </vt:variant>
      <vt:variant>
        <vt:lpwstr/>
      </vt:variant>
      <vt:variant>
        <vt:lpwstr>_Toc89780219</vt:lpwstr>
      </vt:variant>
      <vt:variant>
        <vt:i4>1835070</vt:i4>
      </vt:variant>
      <vt:variant>
        <vt:i4>656</vt:i4>
      </vt:variant>
      <vt:variant>
        <vt:i4>0</vt:i4>
      </vt:variant>
      <vt:variant>
        <vt:i4>5</vt:i4>
      </vt:variant>
      <vt:variant>
        <vt:lpwstr/>
      </vt:variant>
      <vt:variant>
        <vt:lpwstr>_Toc89780218</vt:lpwstr>
      </vt:variant>
      <vt:variant>
        <vt:i4>1245246</vt:i4>
      </vt:variant>
      <vt:variant>
        <vt:i4>650</vt:i4>
      </vt:variant>
      <vt:variant>
        <vt:i4>0</vt:i4>
      </vt:variant>
      <vt:variant>
        <vt:i4>5</vt:i4>
      </vt:variant>
      <vt:variant>
        <vt:lpwstr/>
      </vt:variant>
      <vt:variant>
        <vt:lpwstr>_Toc89780217</vt:lpwstr>
      </vt:variant>
      <vt:variant>
        <vt:i4>1179710</vt:i4>
      </vt:variant>
      <vt:variant>
        <vt:i4>644</vt:i4>
      </vt:variant>
      <vt:variant>
        <vt:i4>0</vt:i4>
      </vt:variant>
      <vt:variant>
        <vt:i4>5</vt:i4>
      </vt:variant>
      <vt:variant>
        <vt:lpwstr/>
      </vt:variant>
      <vt:variant>
        <vt:lpwstr>_Toc89780216</vt:lpwstr>
      </vt:variant>
      <vt:variant>
        <vt:i4>1114174</vt:i4>
      </vt:variant>
      <vt:variant>
        <vt:i4>638</vt:i4>
      </vt:variant>
      <vt:variant>
        <vt:i4>0</vt:i4>
      </vt:variant>
      <vt:variant>
        <vt:i4>5</vt:i4>
      </vt:variant>
      <vt:variant>
        <vt:lpwstr/>
      </vt:variant>
      <vt:variant>
        <vt:lpwstr>_Toc89780215</vt:lpwstr>
      </vt:variant>
      <vt:variant>
        <vt:i4>1048638</vt:i4>
      </vt:variant>
      <vt:variant>
        <vt:i4>632</vt:i4>
      </vt:variant>
      <vt:variant>
        <vt:i4>0</vt:i4>
      </vt:variant>
      <vt:variant>
        <vt:i4>5</vt:i4>
      </vt:variant>
      <vt:variant>
        <vt:lpwstr/>
      </vt:variant>
      <vt:variant>
        <vt:lpwstr>_Toc89780214</vt:lpwstr>
      </vt:variant>
      <vt:variant>
        <vt:i4>1507390</vt:i4>
      </vt:variant>
      <vt:variant>
        <vt:i4>626</vt:i4>
      </vt:variant>
      <vt:variant>
        <vt:i4>0</vt:i4>
      </vt:variant>
      <vt:variant>
        <vt:i4>5</vt:i4>
      </vt:variant>
      <vt:variant>
        <vt:lpwstr/>
      </vt:variant>
      <vt:variant>
        <vt:lpwstr>_Toc89780213</vt:lpwstr>
      </vt:variant>
      <vt:variant>
        <vt:i4>1441854</vt:i4>
      </vt:variant>
      <vt:variant>
        <vt:i4>620</vt:i4>
      </vt:variant>
      <vt:variant>
        <vt:i4>0</vt:i4>
      </vt:variant>
      <vt:variant>
        <vt:i4>5</vt:i4>
      </vt:variant>
      <vt:variant>
        <vt:lpwstr/>
      </vt:variant>
      <vt:variant>
        <vt:lpwstr>_Toc89780212</vt:lpwstr>
      </vt:variant>
      <vt:variant>
        <vt:i4>1376318</vt:i4>
      </vt:variant>
      <vt:variant>
        <vt:i4>614</vt:i4>
      </vt:variant>
      <vt:variant>
        <vt:i4>0</vt:i4>
      </vt:variant>
      <vt:variant>
        <vt:i4>5</vt:i4>
      </vt:variant>
      <vt:variant>
        <vt:lpwstr/>
      </vt:variant>
      <vt:variant>
        <vt:lpwstr>_Toc89780211</vt:lpwstr>
      </vt:variant>
      <vt:variant>
        <vt:i4>1310782</vt:i4>
      </vt:variant>
      <vt:variant>
        <vt:i4>608</vt:i4>
      </vt:variant>
      <vt:variant>
        <vt:i4>0</vt:i4>
      </vt:variant>
      <vt:variant>
        <vt:i4>5</vt:i4>
      </vt:variant>
      <vt:variant>
        <vt:lpwstr/>
      </vt:variant>
      <vt:variant>
        <vt:lpwstr>_Toc89780210</vt:lpwstr>
      </vt:variant>
      <vt:variant>
        <vt:i4>1900607</vt:i4>
      </vt:variant>
      <vt:variant>
        <vt:i4>602</vt:i4>
      </vt:variant>
      <vt:variant>
        <vt:i4>0</vt:i4>
      </vt:variant>
      <vt:variant>
        <vt:i4>5</vt:i4>
      </vt:variant>
      <vt:variant>
        <vt:lpwstr/>
      </vt:variant>
      <vt:variant>
        <vt:lpwstr>_Toc89780209</vt:lpwstr>
      </vt:variant>
      <vt:variant>
        <vt:i4>1835071</vt:i4>
      </vt:variant>
      <vt:variant>
        <vt:i4>596</vt:i4>
      </vt:variant>
      <vt:variant>
        <vt:i4>0</vt:i4>
      </vt:variant>
      <vt:variant>
        <vt:i4>5</vt:i4>
      </vt:variant>
      <vt:variant>
        <vt:lpwstr/>
      </vt:variant>
      <vt:variant>
        <vt:lpwstr>_Toc89780208</vt:lpwstr>
      </vt:variant>
      <vt:variant>
        <vt:i4>1245247</vt:i4>
      </vt:variant>
      <vt:variant>
        <vt:i4>590</vt:i4>
      </vt:variant>
      <vt:variant>
        <vt:i4>0</vt:i4>
      </vt:variant>
      <vt:variant>
        <vt:i4>5</vt:i4>
      </vt:variant>
      <vt:variant>
        <vt:lpwstr/>
      </vt:variant>
      <vt:variant>
        <vt:lpwstr>_Toc89780207</vt:lpwstr>
      </vt:variant>
      <vt:variant>
        <vt:i4>1179711</vt:i4>
      </vt:variant>
      <vt:variant>
        <vt:i4>584</vt:i4>
      </vt:variant>
      <vt:variant>
        <vt:i4>0</vt:i4>
      </vt:variant>
      <vt:variant>
        <vt:i4>5</vt:i4>
      </vt:variant>
      <vt:variant>
        <vt:lpwstr/>
      </vt:variant>
      <vt:variant>
        <vt:lpwstr>_Toc89780206</vt:lpwstr>
      </vt:variant>
      <vt:variant>
        <vt:i4>1114175</vt:i4>
      </vt:variant>
      <vt:variant>
        <vt:i4>578</vt:i4>
      </vt:variant>
      <vt:variant>
        <vt:i4>0</vt:i4>
      </vt:variant>
      <vt:variant>
        <vt:i4>5</vt:i4>
      </vt:variant>
      <vt:variant>
        <vt:lpwstr/>
      </vt:variant>
      <vt:variant>
        <vt:lpwstr>_Toc89780205</vt:lpwstr>
      </vt:variant>
      <vt:variant>
        <vt:i4>1048639</vt:i4>
      </vt:variant>
      <vt:variant>
        <vt:i4>572</vt:i4>
      </vt:variant>
      <vt:variant>
        <vt:i4>0</vt:i4>
      </vt:variant>
      <vt:variant>
        <vt:i4>5</vt:i4>
      </vt:variant>
      <vt:variant>
        <vt:lpwstr/>
      </vt:variant>
      <vt:variant>
        <vt:lpwstr>_Toc89780204</vt:lpwstr>
      </vt:variant>
      <vt:variant>
        <vt:i4>1507391</vt:i4>
      </vt:variant>
      <vt:variant>
        <vt:i4>566</vt:i4>
      </vt:variant>
      <vt:variant>
        <vt:i4>0</vt:i4>
      </vt:variant>
      <vt:variant>
        <vt:i4>5</vt:i4>
      </vt:variant>
      <vt:variant>
        <vt:lpwstr/>
      </vt:variant>
      <vt:variant>
        <vt:lpwstr>_Toc89780203</vt:lpwstr>
      </vt:variant>
      <vt:variant>
        <vt:i4>1441855</vt:i4>
      </vt:variant>
      <vt:variant>
        <vt:i4>560</vt:i4>
      </vt:variant>
      <vt:variant>
        <vt:i4>0</vt:i4>
      </vt:variant>
      <vt:variant>
        <vt:i4>5</vt:i4>
      </vt:variant>
      <vt:variant>
        <vt:lpwstr/>
      </vt:variant>
      <vt:variant>
        <vt:lpwstr>_Toc89780202</vt:lpwstr>
      </vt:variant>
      <vt:variant>
        <vt:i4>1376319</vt:i4>
      </vt:variant>
      <vt:variant>
        <vt:i4>554</vt:i4>
      </vt:variant>
      <vt:variant>
        <vt:i4>0</vt:i4>
      </vt:variant>
      <vt:variant>
        <vt:i4>5</vt:i4>
      </vt:variant>
      <vt:variant>
        <vt:lpwstr/>
      </vt:variant>
      <vt:variant>
        <vt:lpwstr>_Toc89780201</vt:lpwstr>
      </vt:variant>
      <vt:variant>
        <vt:i4>1310783</vt:i4>
      </vt:variant>
      <vt:variant>
        <vt:i4>548</vt:i4>
      </vt:variant>
      <vt:variant>
        <vt:i4>0</vt:i4>
      </vt:variant>
      <vt:variant>
        <vt:i4>5</vt:i4>
      </vt:variant>
      <vt:variant>
        <vt:lpwstr/>
      </vt:variant>
      <vt:variant>
        <vt:lpwstr>_Toc89780200</vt:lpwstr>
      </vt:variant>
      <vt:variant>
        <vt:i4>1966134</vt:i4>
      </vt:variant>
      <vt:variant>
        <vt:i4>542</vt:i4>
      </vt:variant>
      <vt:variant>
        <vt:i4>0</vt:i4>
      </vt:variant>
      <vt:variant>
        <vt:i4>5</vt:i4>
      </vt:variant>
      <vt:variant>
        <vt:lpwstr/>
      </vt:variant>
      <vt:variant>
        <vt:lpwstr>_Toc89780199</vt:lpwstr>
      </vt:variant>
      <vt:variant>
        <vt:i4>2031670</vt:i4>
      </vt:variant>
      <vt:variant>
        <vt:i4>536</vt:i4>
      </vt:variant>
      <vt:variant>
        <vt:i4>0</vt:i4>
      </vt:variant>
      <vt:variant>
        <vt:i4>5</vt:i4>
      </vt:variant>
      <vt:variant>
        <vt:lpwstr/>
      </vt:variant>
      <vt:variant>
        <vt:lpwstr>_Toc89780198</vt:lpwstr>
      </vt:variant>
      <vt:variant>
        <vt:i4>1048630</vt:i4>
      </vt:variant>
      <vt:variant>
        <vt:i4>530</vt:i4>
      </vt:variant>
      <vt:variant>
        <vt:i4>0</vt:i4>
      </vt:variant>
      <vt:variant>
        <vt:i4>5</vt:i4>
      </vt:variant>
      <vt:variant>
        <vt:lpwstr/>
      </vt:variant>
      <vt:variant>
        <vt:lpwstr>_Toc89780197</vt:lpwstr>
      </vt:variant>
      <vt:variant>
        <vt:i4>1114166</vt:i4>
      </vt:variant>
      <vt:variant>
        <vt:i4>524</vt:i4>
      </vt:variant>
      <vt:variant>
        <vt:i4>0</vt:i4>
      </vt:variant>
      <vt:variant>
        <vt:i4>5</vt:i4>
      </vt:variant>
      <vt:variant>
        <vt:lpwstr/>
      </vt:variant>
      <vt:variant>
        <vt:lpwstr>_Toc89780196</vt:lpwstr>
      </vt:variant>
      <vt:variant>
        <vt:i4>1179702</vt:i4>
      </vt:variant>
      <vt:variant>
        <vt:i4>518</vt:i4>
      </vt:variant>
      <vt:variant>
        <vt:i4>0</vt:i4>
      </vt:variant>
      <vt:variant>
        <vt:i4>5</vt:i4>
      </vt:variant>
      <vt:variant>
        <vt:lpwstr/>
      </vt:variant>
      <vt:variant>
        <vt:lpwstr>_Toc89780195</vt:lpwstr>
      </vt:variant>
      <vt:variant>
        <vt:i4>1245238</vt:i4>
      </vt:variant>
      <vt:variant>
        <vt:i4>512</vt:i4>
      </vt:variant>
      <vt:variant>
        <vt:i4>0</vt:i4>
      </vt:variant>
      <vt:variant>
        <vt:i4>5</vt:i4>
      </vt:variant>
      <vt:variant>
        <vt:lpwstr/>
      </vt:variant>
      <vt:variant>
        <vt:lpwstr>_Toc89780194</vt:lpwstr>
      </vt:variant>
      <vt:variant>
        <vt:i4>1310774</vt:i4>
      </vt:variant>
      <vt:variant>
        <vt:i4>506</vt:i4>
      </vt:variant>
      <vt:variant>
        <vt:i4>0</vt:i4>
      </vt:variant>
      <vt:variant>
        <vt:i4>5</vt:i4>
      </vt:variant>
      <vt:variant>
        <vt:lpwstr/>
      </vt:variant>
      <vt:variant>
        <vt:lpwstr>_Toc89780193</vt:lpwstr>
      </vt:variant>
      <vt:variant>
        <vt:i4>1376310</vt:i4>
      </vt:variant>
      <vt:variant>
        <vt:i4>500</vt:i4>
      </vt:variant>
      <vt:variant>
        <vt:i4>0</vt:i4>
      </vt:variant>
      <vt:variant>
        <vt:i4>5</vt:i4>
      </vt:variant>
      <vt:variant>
        <vt:lpwstr/>
      </vt:variant>
      <vt:variant>
        <vt:lpwstr>_Toc89780192</vt:lpwstr>
      </vt:variant>
      <vt:variant>
        <vt:i4>1441846</vt:i4>
      </vt:variant>
      <vt:variant>
        <vt:i4>494</vt:i4>
      </vt:variant>
      <vt:variant>
        <vt:i4>0</vt:i4>
      </vt:variant>
      <vt:variant>
        <vt:i4>5</vt:i4>
      </vt:variant>
      <vt:variant>
        <vt:lpwstr/>
      </vt:variant>
      <vt:variant>
        <vt:lpwstr>_Toc89780191</vt:lpwstr>
      </vt:variant>
      <vt:variant>
        <vt:i4>1507382</vt:i4>
      </vt:variant>
      <vt:variant>
        <vt:i4>488</vt:i4>
      </vt:variant>
      <vt:variant>
        <vt:i4>0</vt:i4>
      </vt:variant>
      <vt:variant>
        <vt:i4>5</vt:i4>
      </vt:variant>
      <vt:variant>
        <vt:lpwstr/>
      </vt:variant>
      <vt:variant>
        <vt:lpwstr>_Toc89780190</vt:lpwstr>
      </vt:variant>
      <vt:variant>
        <vt:i4>1966135</vt:i4>
      </vt:variant>
      <vt:variant>
        <vt:i4>482</vt:i4>
      </vt:variant>
      <vt:variant>
        <vt:i4>0</vt:i4>
      </vt:variant>
      <vt:variant>
        <vt:i4>5</vt:i4>
      </vt:variant>
      <vt:variant>
        <vt:lpwstr/>
      </vt:variant>
      <vt:variant>
        <vt:lpwstr>_Toc89780189</vt:lpwstr>
      </vt:variant>
      <vt:variant>
        <vt:i4>2031671</vt:i4>
      </vt:variant>
      <vt:variant>
        <vt:i4>476</vt:i4>
      </vt:variant>
      <vt:variant>
        <vt:i4>0</vt:i4>
      </vt:variant>
      <vt:variant>
        <vt:i4>5</vt:i4>
      </vt:variant>
      <vt:variant>
        <vt:lpwstr/>
      </vt:variant>
      <vt:variant>
        <vt:lpwstr>_Toc89780188</vt:lpwstr>
      </vt:variant>
      <vt:variant>
        <vt:i4>1048631</vt:i4>
      </vt:variant>
      <vt:variant>
        <vt:i4>470</vt:i4>
      </vt:variant>
      <vt:variant>
        <vt:i4>0</vt:i4>
      </vt:variant>
      <vt:variant>
        <vt:i4>5</vt:i4>
      </vt:variant>
      <vt:variant>
        <vt:lpwstr/>
      </vt:variant>
      <vt:variant>
        <vt:lpwstr>_Toc89780187</vt:lpwstr>
      </vt:variant>
      <vt:variant>
        <vt:i4>1114167</vt:i4>
      </vt:variant>
      <vt:variant>
        <vt:i4>464</vt:i4>
      </vt:variant>
      <vt:variant>
        <vt:i4>0</vt:i4>
      </vt:variant>
      <vt:variant>
        <vt:i4>5</vt:i4>
      </vt:variant>
      <vt:variant>
        <vt:lpwstr/>
      </vt:variant>
      <vt:variant>
        <vt:lpwstr>_Toc89780186</vt:lpwstr>
      </vt:variant>
      <vt:variant>
        <vt:i4>1179703</vt:i4>
      </vt:variant>
      <vt:variant>
        <vt:i4>458</vt:i4>
      </vt:variant>
      <vt:variant>
        <vt:i4>0</vt:i4>
      </vt:variant>
      <vt:variant>
        <vt:i4>5</vt:i4>
      </vt:variant>
      <vt:variant>
        <vt:lpwstr/>
      </vt:variant>
      <vt:variant>
        <vt:lpwstr>_Toc89780185</vt:lpwstr>
      </vt:variant>
      <vt:variant>
        <vt:i4>1245239</vt:i4>
      </vt:variant>
      <vt:variant>
        <vt:i4>452</vt:i4>
      </vt:variant>
      <vt:variant>
        <vt:i4>0</vt:i4>
      </vt:variant>
      <vt:variant>
        <vt:i4>5</vt:i4>
      </vt:variant>
      <vt:variant>
        <vt:lpwstr/>
      </vt:variant>
      <vt:variant>
        <vt:lpwstr>_Toc89780184</vt:lpwstr>
      </vt:variant>
      <vt:variant>
        <vt:i4>1310775</vt:i4>
      </vt:variant>
      <vt:variant>
        <vt:i4>446</vt:i4>
      </vt:variant>
      <vt:variant>
        <vt:i4>0</vt:i4>
      </vt:variant>
      <vt:variant>
        <vt:i4>5</vt:i4>
      </vt:variant>
      <vt:variant>
        <vt:lpwstr/>
      </vt:variant>
      <vt:variant>
        <vt:lpwstr>_Toc89780183</vt:lpwstr>
      </vt:variant>
      <vt:variant>
        <vt:i4>1376311</vt:i4>
      </vt:variant>
      <vt:variant>
        <vt:i4>440</vt:i4>
      </vt:variant>
      <vt:variant>
        <vt:i4>0</vt:i4>
      </vt:variant>
      <vt:variant>
        <vt:i4>5</vt:i4>
      </vt:variant>
      <vt:variant>
        <vt:lpwstr/>
      </vt:variant>
      <vt:variant>
        <vt:lpwstr>_Toc89780182</vt:lpwstr>
      </vt:variant>
      <vt:variant>
        <vt:i4>1441847</vt:i4>
      </vt:variant>
      <vt:variant>
        <vt:i4>434</vt:i4>
      </vt:variant>
      <vt:variant>
        <vt:i4>0</vt:i4>
      </vt:variant>
      <vt:variant>
        <vt:i4>5</vt:i4>
      </vt:variant>
      <vt:variant>
        <vt:lpwstr/>
      </vt:variant>
      <vt:variant>
        <vt:lpwstr>_Toc89780181</vt:lpwstr>
      </vt:variant>
      <vt:variant>
        <vt:i4>1507383</vt:i4>
      </vt:variant>
      <vt:variant>
        <vt:i4>428</vt:i4>
      </vt:variant>
      <vt:variant>
        <vt:i4>0</vt:i4>
      </vt:variant>
      <vt:variant>
        <vt:i4>5</vt:i4>
      </vt:variant>
      <vt:variant>
        <vt:lpwstr/>
      </vt:variant>
      <vt:variant>
        <vt:lpwstr>_Toc89780180</vt:lpwstr>
      </vt:variant>
      <vt:variant>
        <vt:i4>1966136</vt:i4>
      </vt:variant>
      <vt:variant>
        <vt:i4>422</vt:i4>
      </vt:variant>
      <vt:variant>
        <vt:i4>0</vt:i4>
      </vt:variant>
      <vt:variant>
        <vt:i4>5</vt:i4>
      </vt:variant>
      <vt:variant>
        <vt:lpwstr/>
      </vt:variant>
      <vt:variant>
        <vt:lpwstr>_Toc89780179</vt:lpwstr>
      </vt:variant>
      <vt:variant>
        <vt:i4>2031672</vt:i4>
      </vt:variant>
      <vt:variant>
        <vt:i4>416</vt:i4>
      </vt:variant>
      <vt:variant>
        <vt:i4>0</vt:i4>
      </vt:variant>
      <vt:variant>
        <vt:i4>5</vt:i4>
      </vt:variant>
      <vt:variant>
        <vt:lpwstr/>
      </vt:variant>
      <vt:variant>
        <vt:lpwstr>_Toc89780178</vt:lpwstr>
      </vt:variant>
      <vt:variant>
        <vt:i4>1048632</vt:i4>
      </vt:variant>
      <vt:variant>
        <vt:i4>410</vt:i4>
      </vt:variant>
      <vt:variant>
        <vt:i4>0</vt:i4>
      </vt:variant>
      <vt:variant>
        <vt:i4>5</vt:i4>
      </vt:variant>
      <vt:variant>
        <vt:lpwstr/>
      </vt:variant>
      <vt:variant>
        <vt:lpwstr>_Toc89780177</vt:lpwstr>
      </vt:variant>
      <vt:variant>
        <vt:i4>1114168</vt:i4>
      </vt:variant>
      <vt:variant>
        <vt:i4>404</vt:i4>
      </vt:variant>
      <vt:variant>
        <vt:i4>0</vt:i4>
      </vt:variant>
      <vt:variant>
        <vt:i4>5</vt:i4>
      </vt:variant>
      <vt:variant>
        <vt:lpwstr/>
      </vt:variant>
      <vt:variant>
        <vt:lpwstr>_Toc89780176</vt:lpwstr>
      </vt:variant>
      <vt:variant>
        <vt:i4>1179704</vt:i4>
      </vt:variant>
      <vt:variant>
        <vt:i4>398</vt:i4>
      </vt:variant>
      <vt:variant>
        <vt:i4>0</vt:i4>
      </vt:variant>
      <vt:variant>
        <vt:i4>5</vt:i4>
      </vt:variant>
      <vt:variant>
        <vt:lpwstr/>
      </vt:variant>
      <vt:variant>
        <vt:lpwstr>_Toc89780175</vt:lpwstr>
      </vt:variant>
      <vt:variant>
        <vt:i4>1245240</vt:i4>
      </vt:variant>
      <vt:variant>
        <vt:i4>392</vt:i4>
      </vt:variant>
      <vt:variant>
        <vt:i4>0</vt:i4>
      </vt:variant>
      <vt:variant>
        <vt:i4>5</vt:i4>
      </vt:variant>
      <vt:variant>
        <vt:lpwstr/>
      </vt:variant>
      <vt:variant>
        <vt:lpwstr>_Toc89780174</vt:lpwstr>
      </vt:variant>
      <vt:variant>
        <vt:i4>1310776</vt:i4>
      </vt:variant>
      <vt:variant>
        <vt:i4>386</vt:i4>
      </vt:variant>
      <vt:variant>
        <vt:i4>0</vt:i4>
      </vt:variant>
      <vt:variant>
        <vt:i4>5</vt:i4>
      </vt:variant>
      <vt:variant>
        <vt:lpwstr/>
      </vt:variant>
      <vt:variant>
        <vt:lpwstr>_Toc89780173</vt:lpwstr>
      </vt:variant>
      <vt:variant>
        <vt:i4>1376312</vt:i4>
      </vt:variant>
      <vt:variant>
        <vt:i4>380</vt:i4>
      </vt:variant>
      <vt:variant>
        <vt:i4>0</vt:i4>
      </vt:variant>
      <vt:variant>
        <vt:i4>5</vt:i4>
      </vt:variant>
      <vt:variant>
        <vt:lpwstr/>
      </vt:variant>
      <vt:variant>
        <vt:lpwstr>_Toc89780172</vt:lpwstr>
      </vt:variant>
      <vt:variant>
        <vt:i4>1441848</vt:i4>
      </vt:variant>
      <vt:variant>
        <vt:i4>374</vt:i4>
      </vt:variant>
      <vt:variant>
        <vt:i4>0</vt:i4>
      </vt:variant>
      <vt:variant>
        <vt:i4>5</vt:i4>
      </vt:variant>
      <vt:variant>
        <vt:lpwstr/>
      </vt:variant>
      <vt:variant>
        <vt:lpwstr>_Toc89780171</vt:lpwstr>
      </vt:variant>
      <vt:variant>
        <vt:i4>1507384</vt:i4>
      </vt:variant>
      <vt:variant>
        <vt:i4>368</vt:i4>
      </vt:variant>
      <vt:variant>
        <vt:i4>0</vt:i4>
      </vt:variant>
      <vt:variant>
        <vt:i4>5</vt:i4>
      </vt:variant>
      <vt:variant>
        <vt:lpwstr/>
      </vt:variant>
      <vt:variant>
        <vt:lpwstr>_Toc89780170</vt:lpwstr>
      </vt:variant>
      <vt:variant>
        <vt:i4>1966137</vt:i4>
      </vt:variant>
      <vt:variant>
        <vt:i4>362</vt:i4>
      </vt:variant>
      <vt:variant>
        <vt:i4>0</vt:i4>
      </vt:variant>
      <vt:variant>
        <vt:i4>5</vt:i4>
      </vt:variant>
      <vt:variant>
        <vt:lpwstr/>
      </vt:variant>
      <vt:variant>
        <vt:lpwstr>_Toc89780169</vt:lpwstr>
      </vt:variant>
      <vt:variant>
        <vt:i4>2031673</vt:i4>
      </vt:variant>
      <vt:variant>
        <vt:i4>356</vt:i4>
      </vt:variant>
      <vt:variant>
        <vt:i4>0</vt:i4>
      </vt:variant>
      <vt:variant>
        <vt:i4>5</vt:i4>
      </vt:variant>
      <vt:variant>
        <vt:lpwstr/>
      </vt:variant>
      <vt:variant>
        <vt:lpwstr>_Toc89780168</vt:lpwstr>
      </vt:variant>
      <vt:variant>
        <vt:i4>1048633</vt:i4>
      </vt:variant>
      <vt:variant>
        <vt:i4>350</vt:i4>
      </vt:variant>
      <vt:variant>
        <vt:i4>0</vt:i4>
      </vt:variant>
      <vt:variant>
        <vt:i4>5</vt:i4>
      </vt:variant>
      <vt:variant>
        <vt:lpwstr/>
      </vt:variant>
      <vt:variant>
        <vt:lpwstr>_Toc89780167</vt:lpwstr>
      </vt:variant>
      <vt:variant>
        <vt:i4>1114169</vt:i4>
      </vt:variant>
      <vt:variant>
        <vt:i4>344</vt:i4>
      </vt:variant>
      <vt:variant>
        <vt:i4>0</vt:i4>
      </vt:variant>
      <vt:variant>
        <vt:i4>5</vt:i4>
      </vt:variant>
      <vt:variant>
        <vt:lpwstr/>
      </vt:variant>
      <vt:variant>
        <vt:lpwstr>_Toc89780166</vt:lpwstr>
      </vt:variant>
      <vt:variant>
        <vt:i4>1179705</vt:i4>
      </vt:variant>
      <vt:variant>
        <vt:i4>338</vt:i4>
      </vt:variant>
      <vt:variant>
        <vt:i4>0</vt:i4>
      </vt:variant>
      <vt:variant>
        <vt:i4>5</vt:i4>
      </vt:variant>
      <vt:variant>
        <vt:lpwstr/>
      </vt:variant>
      <vt:variant>
        <vt:lpwstr>_Toc89780165</vt:lpwstr>
      </vt:variant>
      <vt:variant>
        <vt:i4>1245241</vt:i4>
      </vt:variant>
      <vt:variant>
        <vt:i4>332</vt:i4>
      </vt:variant>
      <vt:variant>
        <vt:i4>0</vt:i4>
      </vt:variant>
      <vt:variant>
        <vt:i4>5</vt:i4>
      </vt:variant>
      <vt:variant>
        <vt:lpwstr/>
      </vt:variant>
      <vt:variant>
        <vt:lpwstr>_Toc89780164</vt:lpwstr>
      </vt:variant>
      <vt:variant>
        <vt:i4>1310777</vt:i4>
      </vt:variant>
      <vt:variant>
        <vt:i4>326</vt:i4>
      </vt:variant>
      <vt:variant>
        <vt:i4>0</vt:i4>
      </vt:variant>
      <vt:variant>
        <vt:i4>5</vt:i4>
      </vt:variant>
      <vt:variant>
        <vt:lpwstr/>
      </vt:variant>
      <vt:variant>
        <vt:lpwstr>_Toc89780163</vt:lpwstr>
      </vt:variant>
      <vt:variant>
        <vt:i4>1376313</vt:i4>
      </vt:variant>
      <vt:variant>
        <vt:i4>320</vt:i4>
      </vt:variant>
      <vt:variant>
        <vt:i4>0</vt:i4>
      </vt:variant>
      <vt:variant>
        <vt:i4>5</vt:i4>
      </vt:variant>
      <vt:variant>
        <vt:lpwstr/>
      </vt:variant>
      <vt:variant>
        <vt:lpwstr>_Toc89780162</vt:lpwstr>
      </vt:variant>
      <vt:variant>
        <vt:i4>1441849</vt:i4>
      </vt:variant>
      <vt:variant>
        <vt:i4>314</vt:i4>
      </vt:variant>
      <vt:variant>
        <vt:i4>0</vt:i4>
      </vt:variant>
      <vt:variant>
        <vt:i4>5</vt:i4>
      </vt:variant>
      <vt:variant>
        <vt:lpwstr/>
      </vt:variant>
      <vt:variant>
        <vt:lpwstr>_Toc89780161</vt:lpwstr>
      </vt:variant>
      <vt:variant>
        <vt:i4>1507385</vt:i4>
      </vt:variant>
      <vt:variant>
        <vt:i4>308</vt:i4>
      </vt:variant>
      <vt:variant>
        <vt:i4>0</vt:i4>
      </vt:variant>
      <vt:variant>
        <vt:i4>5</vt:i4>
      </vt:variant>
      <vt:variant>
        <vt:lpwstr/>
      </vt:variant>
      <vt:variant>
        <vt:lpwstr>_Toc89780160</vt:lpwstr>
      </vt:variant>
      <vt:variant>
        <vt:i4>1966138</vt:i4>
      </vt:variant>
      <vt:variant>
        <vt:i4>302</vt:i4>
      </vt:variant>
      <vt:variant>
        <vt:i4>0</vt:i4>
      </vt:variant>
      <vt:variant>
        <vt:i4>5</vt:i4>
      </vt:variant>
      <vt:variant>
        <vt:lpwstr/>
      </vt:variant>
      <vt:variant>
        <vt:lpwstr>_Toc89780159</vt:lpwstr>
      </vt:variant>
      <vt:variant>
        <vt:i4>2031674</vt:i4>
      </vt:variant>
      <vt:variant>
        <vt:i4>296</vt:i4>
      </vt:variant>
      <vt:variant>
        <vt:i4>0</vt:i4>
      </vt:variant>
      <vt:variant>
        <vt:i4>5</vt:i4>
      </vt:variant>
      <vt:variant>
        <vt:lpwstr/>
      </vt:variant>
      <vt:variant>
        <vt:lpwstr>_Toc89780158</vt:lpwstr>
      </vt:variant>
      <vt:variant>
        <vt:i4>1048634</vt:i4>
      </vt:variant>
      <vt:variant>
        <vt:i4>290</vt:i4>
      </vt:variant>
      <vt:variant>
        <vt:i4>0</vt:i4>
      </vt:variant>
      <vt:variant>
        <vt:i4>5</vt:i4>
      </vt:variant>
      <vt:variant>
        <vt:lpwstr/>
      </vt:variant>
      <vt:variant>
        <vt:lpwstr>_Toc89780157</vt:lpwstr>
      </vt:variant>
      <vt:variant>
        <vt:i4>1114170</vt:i4>
      </vt:variant>
      <vt:variant>
        <vt:i4>284</vt:i4>
      </vt:variant>
      <vt:variant>
        <vt:i4>0</vt:i4>
      </vt:variant>
      <vt:variant>
        <vt:i4>5</vt:i4>
      </vt:variant>
      <vt:variant>
        <vt:lpwstr/>
      </vt:variant>
      <vt:variant>
        <vt:lpwstr>_Toc89780156</vt:lpwstr>
      </vt:variant>
      <vt:variant>
        <vt:i4>1179706</vt:i4>
      </vt:variant>
      <vt:variant>
        <vt:i4>278</vt:i4>
      </vt:variant>
      <vt:variant>
        <vt:i4>0</vt:i4>
      </vt:variant>
      <vt:variant>
        <vt:i4>5</vt:i4>
      </vt:variant>
      <vt:variant>
        <vt:lpwstr/>
      </vt:variant>
      <vt:variant>
        <vt:lpwstr>_Toc89780155</vt:lpwstr>
      </vt:variant>
      <vt:variant>
        <vt:i4>1245242</vt:i4>
      </vt:variant>
      <vt:variant>
        <vt:i4>272</vt:i4>
      </vt:variant>
      <vt:variant>
        <vt:i4>0</vt:i4>
      </vt:variant>
      <vt:variant>
        <vt:i4>5</vt:i4>
      </vt:variant>
      <vt:variant>
        <vt:lpwstr/>
      </vt:variant>
      <vt:variant>
        <vt:lpwstr>_Toc89780154</vt:lpwstr>
      </vt:variant>
      <vt:variant>
        <vt:i4>1310778</vt:i4>
      </vt:variant>
      <vt:variant>
        <vt:i4>266</vt:i4>
      </vt:variant>
      <vt:variant>
        <vt:i4>0</vt:i4>
      </vt:variant>
      <vt:variant>
        <vt:i4>5</vt:i4>
      </vt:variant>
      <vt:variant>
        <vt:lpwstr/>
      </vt:variant>
      <vt:variant>
        <vt:lpwstr>_Toc89780153</vt:lpwstr>
      </vt:variant>
      <vt:variant>
        <vt:i4>1376314</vt:i4>
      </vt:variant>
      <vt:variant>
        <vt:i4>260</vt:i4>
      </vt:variant>
      <vt:variant>
        <vt:i4>0</vt:i4>
      </vt:variant>
      <vt:variant>
        <vt:i4>5</vt:i4>
      </vt:variant>
      <vt:variant>
        <vt:lpwstr/>
      </vt:variant>
      <vt:variant>
        <vt:lpwstr>_Toc89780152</vt:lpwstr>
      </vt:variant>
      <vt:variant>
        <vt:i4>1441850</vt:i4>
      </vt:variant>
      <vt:variant>
        <vt:i4>254</vt:i4>
      </vt:variant>
      <vt:variant>
        <vt:i4>0</vt:i4>
      </vt:variant>
      <vt:variant>
        <vt:i4>5</vt:i4>
      </vt:variant>
      <vt:variant>
        <vt:lpwstr/>
      </vt:variant>
      <vt:variant>
        <vt:lpwstr>_Toc89780151</vt:lpwstr>
      </vt:variant>
      <vt:variant>
        <vt:i4>1507386</vt:i4>
      </vt:variant>
      <vt:variant>
        <vt:i4>248</vt:i4>
      </vt:variant>
      <vt:variant>
        <vt:i4>0</vt:i4>
      </vt:variant>
      <vt:variant>
        <vt:i4>5</vt:i4>
      </vt:variant>
      <vt:variant>
        <vt:lpwstr/>
      </vt:variant>
      <vt:variant>
        <vt:lpwstr>_Toc89780150</vt:lpwstr>
      </vt:variant>
      <vt:variant>
        <vt:i4>1966139</vt:i4>
      </vt:variant>
      <vt:variant>
        <vt:i4>242</vt:i4>
      </vt:variant>
      <vt:variant>
        <vt:i4>0</vt:i4>
      </vt:variant>
      <vt:variant>
        <vt:i4>5</vt:i4>
      </vt:variant>
      <vt:variant>
        <vt:lpwstr/>
      </vt:variant>
      <vt:variant>
        <vt:lpwstr>_Toc89780149</vt:lpwstr>
      </vt:variant>
      <vt:variant>
        <vt:i4>2031675</vt:i4>
      </vt:variant>
      <vt:variant>
        <vt:i4>236</vt:i4>
      </vt:variant>
      <vt:variant>
        <vt:i4>0</vt:i4>
      </vt:variant>
      <vt:variant>
        <vt:i4>5</vt:i4>
      </vt:variant>
      <vt:variant>
        <vt:lpwstr/>
      </vt:variant>
      <vt:variant>
        <vt:lpwstr>_Toc89780148</vt:lpwstr>
      </vt:variant>
      <vt:variant>
        <vt:i4>1048635</vt:i4>
      </vt:variant>
      <vt:variant>
        <vt:i4>230</vt:i4>
      </vt:variant>
      <vt:variant>
        <vt:i4>0</vt:i4>
      </vt:variant>
      <vt:variant>
        <vt:i4>5</vt:i4>
      </vt:variant>
      <vt:variant>
        <vt:lpwstr/>
      </vt:variant>
      <vt:variant>
        <vt:lpwstr>_Toc89780147</vt:lpwstr>
      </vt:variant>
      <vt:variant>
        <vt:i4>1114171</vt:i4>
      </vt:variant>
      <vt:variant>
        <vt:i4>224</vt:i4>
      </vt:variant>
      <vt:variant>
        <vt:i4>0</vt:i4>
      </vt:variant>
      <vt:variant>
        <vt:i4>5</vt:i4>
      </vt:variant>
      <vt:variant>
        <vt:lpwstr/>
      </vt:variant>
      <vt:variant>
        <vt:lpwstr>_Toc89780146</vt:lpwstr>
      </vt:variant>
      <vt:variant>
        <vt:i4>1179707</vt:i4>
      </vt:variant>
      <vt:variant>
        <vt:i4>218</vt:i4>
      </vt:variant>
      <vt:variant>
        <vt:i4>0</vt:i4>
      </vt:variant>
      <vt:variant>
        <vt:i4>5</vt:i4>
      </vt:variant>
      <vt:variant>
        <vt:lpwstr/>
      </vt:variant>
      <vt:variant>
        <vt:lpwstr>_Toc89780145</vt:lpwstr>
      </vt:variant>
      <vt:variant>
        <vt:i4>1245243</vt:i4>
      </vt:variant>
      <vt:variant>
        <vt:i4>212</vt:i4>
      </vt:variant>
      <vt:variant>
        <vt:i4>0</vt:i4>
      </vt:variant>
      <vt:variant>
        <vt:i4>5</vt:i4>
      </vt:variant>
      <vt:variant>
        <vt:lpwstr/>
      </vt:variant>
      <vt:variant>
        <vt:lpwstr>_Toc89780144</vt:lpwstr>
      </vt:variant>
      <vt:variant>
        <vt:i4>1310779</vt:i4>
      </vt:variant>
      <vt:variant>
        <vt:i4>206</vt:i4>
      </vt:variant>
      <vt:variant>
        <vt:i4>0</vt:i4>
      </vt:variant>
      <vt:variant>
        <vt:i4>5</vt:i4>
      </vt:variant>
      <vt:variant>
        <vt:lpwstr/>
      </vt:variant>
      <vt:variant>
        <vt:lpwstr>_Toc89780143</vt:lpwstr>
      </vt:variant>
      <vt:variant>
        <vt:i4>1376315</vt:i4>
      </vt:variant>
      <vt:variant>
        <vt:i4>200</vt:i4>
      </vt:variant>
      <vt:variant>
        <vt:i4>0</vt:i4>
      </vt:variant>
      <vt:variant>
        <vt:i4>5</vt:i4>
      </vt:variant>
      <vt:variant>
        <vt:lpwstr/>
      </vt:variant>
      <vt:variant>
        <vt:lpwstr>_Toc89780142</vt:lpwstr>
      </vt:variant>
      <vt:variant>
        <vt:i4>1441851</vt:i4>
      </vt:variant>
      <vt:variant>
        <vt:i4>194</vt:i4>
      </vt:variant>
      <vt:variant>
        <vt:i4>0</vt:i4>
      </vt:variant>
      <vt:variant>
        <vt:i4>5</vt:i4>
      </vt:variant>
      <vt:variant>
        <vt:lpwstr/>
      </vt:variant>
      <vt:variant>
        <vt:lpwstr>_Toc89780141</vt:lpwstr>
      </vt:variant>
      <vt:variant>
        <vt:i4>1507387</vt:i4>
      </vt:variant>
      <vt:variant>
        <vt:i4>188</vt:i4>
      </vt:variant>
      <vt:variant>
        <vt:i4>0</vt:i4>
      </vt:variant>
      <vt:variant>
        <vt:i4>5</vt:i4>
      </vt:variant>
      <vt:variant>
        <vt:lpwstr/>
      </vt:variant>
      <vt:variant>
        <vt:lpwstr>_Toc89780140</vt:lpwstr>
      </vt:variant>
      <vt:variant>
        <vt:i4>1966140</vt:i4>
      </vt:variant>
      <vt:variant>
        <vt:i4>182</vt:i4>
      </vt:variant>
      <vt:variant>
        <vt:i4>0</vt:i4>
      </vt:variant>
      <vt:variant>
        <vt:i4>5</vt:i4>
      </vt:variant>
      <vt:variant>
        <vt:lpwstr/>
      </vt:variant>
      <vt:variant>
        <vt:lpwstr>_Toc89780139</vt:lpwstr>
      </vt:variant>
      <vt:variant>
        <vt:i4>2031676</vt:i4>
      </vt:variant>
      <vt:variant>
        <vt:i4>176</vt:i4>
      </vt:variant>
      <vt:variant>
        <vt:i4>0</vt:i4>
      </vt:variant>
      <vt:variant>
        <vt:i4>5</vt:i4>
      </vt:variant>
      <vt:variant>
        <vt:lpwstr/>
      </vt:variant>
      <vt:variant>
        <vt:lpwstr>_Toc89780138</vt:lpwstr>
      </vt:variant>
      <vt:variant>
        <vt:i4>1048636</vt:i4>
      </vt:variant>
      <vt:variant>
        <vt:i4>170</vt:i4>
      </vt:variant>
      <vt:variant>
        <vt:i4>0</vt:i4>
      </vt:variant>
      <vt:variant>
        <vt:i4>5</vt:i4>
      </vt:variant>
      <vt:variant>
        <vt:lpwstr/>
      </vt:variant>
      <vt:variant>
        <vt:lpwstr>_Toc89780137</vt:lpwstr>
      </vt:variant>
      <vt:variant>
        <vt:i4>1114172</vt:i4>
      </vt:variant>
      <vt:variant>
        <vt:i4>164</vt:i4>
      </vt:variant>
      <vt:variant>
        <vt:i4>0</vt:i4>
      </vt:variant>
      <vt:variant>
        <vt:i4>5</vt:i4>
      </vt:variant>
      <vt:variant>
        <vt:lpwstr/>
      </vt:variant>
      <vt:variant>
        <vt:lpwstr>_Toc89780136</vt:lpwstr>
      </vt:variant>
      <vt:variant>
        <vt:i4>1179708</vt:i4>
      </vt:variant>
      <vt:variant>
        <vt:i4>158</vt:i4>
      </vt:variant>
      <vt:variant>
        <vt:i4>0</vt:i4>
      </vt:variant>
      <vt:variant>
        <vt:i4>5</vt:i4>
      </vt:variant>
      <vt:variant>
        <vt:lpwstr/>
      </vt:variant>
      <vt:variant>
        <vt:lpwstr>_Toc89780135</vt:lpwstr>
      </vt:variant>
      <vt:variant>
        <vt:i4>1245244</vt:i4>
      </vt:variant>
      <vt:variant>
        <vt:i4>152</vt:i4>
      </vt:variant>
      <vt:variant>
        <vt:i4>0</vt:i4>
      </vt:variant>
      <vt:variant>
        <vt:i4>5</vt:i4>
      </vt:variant>
      <vt:variant>
        <vt:lpwstr/>
      </vt:variant>
      <vt:variant>
        <vt:lpwstr>_Toc89780134</vt:lpwstr>
      </vt:variant>
      <vt:variant>
        <vt:i4>1310780</vt:i4>
      </vt:variant>
      <vt:variant>
        <vt:i4>146</vt:i4>
      </vt:variant>
      <vt:variant>
        <vt:i4>0</vt:i4>
      </vt:variant>
      <vt:variant>
        <vt:i4>5</vt:i4>
      </vt:variant>
      <vt:variant>
        <vt:lpwstr/>
      </vt:variant>
      <vt:variant>
        <vt:lpwstr>_Toc89780133</vt:lpwstr>
      </vt:variant>
      <vt:variant>
        <vt:i4>1376316</vt:i4>
      </vt:variant>
      <vt:variant>
        <vt:i4>140</vt:i4>
      </vt:variant>
      <vt:variant>
        <vt:i4>0</vt:i4>
      </vt:variant>
      <vt:variant>
        <vt:i4>5</vt:i4>
      </vt:variant>
      <vt:variant>
        <vt:lpwstr/>
      </vt:variant>
      <vt:variant>
        <vt:lpwstr>_Toc89780132</vt:lpwstr>
      </vt:variant>
      <vt:variant>
        <vt:i4>1507388</vt:i4>
      </vt:variant>
      <vt:variant>
        <vt:i4>134</vt:i4>
      </vt:variant>
      <vt:variant>
        <vt:i4>0</vt:i4>
      </vt:variant>
      <vt:variant>
        <vt:i4>5</vt:i4>
      </vt:variant>
      <vt:variant>
        <vt:lpwstr/>
      </vt:variant>
      <vt:variant>
        <vt:lpwstr>_Toc89780130</vt:lpwstr>
      </vt:variant>
      <vt:variant>
        <vt:i4>1966141</vt:i4>
      </vt:variant>
      <vt:variant>
        <vt:i4>128</vt:i4>
      </vt:variant>
      <vt:variant>
        <vt:i4>0</vt:i4>
      </vt:variant>
      <vt:variant>
        <vt:i4>5</vt:i4>
      </vt:variant>
      <vt:variant>
        <vt:lpwstr/>
      </vt:variant>
      <vt:variant>
        <vt:lpwstr>_Toc89780129</vt:lpwstr>
      </vt:variant>
      <vt:variant>
        <vt:i4>2031677</vt:i4>
      </vt:variant>
      <vt:variant>
        <vt:i4>122</vt:i4>
      </vt:variant>
      <vt:variant>
        <vt:i4>0</vt:i4>
      </vt:variant>
      <vt:variant>
        <vt:i4>5</vt:i4>
      </vt:variant>
      <vt:variant>
        <vt:lpwstr/>
      </vt:variant>
      <vt:variant>
        <vt:lpwstr>_Toc89780128</vt:lpwstr>
      </vt:variant>
      <vt:variant>
        <vt:i4>1048637</vt:i4>
      </vt:variant>
      <vt:variant>
        <vt:i4>116</vt:i4>
      </vt:variant>
      <vt:variant>
        <vt:i4>0</vt:i4>
      </vt:variant>
      <vt:variant>
        <vt:i4>5</vt:i4>
      </vt:variant>
      <vt:variant>
        <vt:lpwstr/>
      </vt:variant>
      <vt:variant>
        <vt:lpwstr>_Toc89780127</vt:lpwstr>
      </vt:variant>
      <vt:variant>
        <vt:i4>1114173</vt:i4>
      </vt:variant>
      <vt:variant>
        <vt:i4>110</vt:i4>
      </vt:variant>
      <vt:variant>
        <vt:i4>0</vt:i4>
      </vt:variant>
      <vt:variant>
        <vt:i4>5</vt:i4>
      </vt:variant>
      <vt:variant>
        <vt:lpwstr/>
      </vt:variant>
      <vt:variant>
        <vt:lpwstr>_Toc89780126</vt:lpwstr>
      </vt:variant>
      <vt:variant>
        <vt:i4>1179709</vt:i4>
      </vt:variant>
      <vt:variant>
        <vt:i4>104</vt:i4>
      </vt:variant>
      <vt:variant>
        <vt:i4>0</vt:i4>
      </vt:variant>
      <vt:variant>
        <vt:i4>5</vt:i4>
      </vt:variant>
      <vt:variant>
        <vt:lpwstr/>
      </vt:variant>
      <vt:variant>
        <vt:lpwstr>_Toc89780125</vt:lpwstr>
      </vt:variant>
      <vt:variant>
        <vt:i4>1245245</vt:i4>
      </vt:variant>
      <vt:variant>
        <vt:i4>98</vt:i4>
      </vt:variant>
      <vt:variant>
        <vt:i4>0</vt:i4>
      </vt:variant>
      <vt:variant>
        <vt:i4>5</vt:i4>
      </vt:variant>
      <vt:variant>
        <vt:lpwstr/>
      </vt:variant>
      <vt:variant>
        <vt:lpwstr>_Toc89780124</vt:lpwstr>
      </vt:variant>
      <vt:variant>
        <vt:i4>1310781</vt:i4>
      </vt:variant>
      <vt:variant>
        <vt:i4>92</vt:i4>
      </vt:variant>
      <vt:variant>
        <vt:i4>0</vt:i4>
      </vt:variant>
      <vt:variant>
        <vt:i4>5</vt:i4>
      </vt:variant>
      <vt:variant>
        <vt:lpwstr/>
      </vt:variant>
      <vt:variant>
        <vt:lpwstr>_Toc89780123</vt:lpwstr>
      </vt:variant>
      <vt:variant>
        <vt:i4>1376317</vt:i4>
      </vt:variant>
      <vt:variant>
        <vt:i4>86</vt:i4>
      </vt:variant>
      <vt:variant>
        <vt:i4>0</vt:i4>
      </vt:variant>
      <vt:variant>
        <vt:i4>5</vt:i4>
      </vt:variant>
      <vt:variant>
        <vt:lpwstr/>
      </vt:variant>
      <vt:variant>
        <vt:lpwstr>_Toc89780122</vt:lpwstr>
      </vt:variant>
      <vt:variant>
        <vt:i4>1441853</vt:i4>
      </vt:variant>
      <vt:variant>
        <vt:i4>80</vt:i4>
      </vt:variant>
      <vt:variant>
        <vt:i4>0</vt:i4>
      </vt:variant>
      <vt:variant>
        <vt:i4>5</vt:i4>
      </vt:variant>
      <vt:variant>
        <vt:lpwstr/>
      </vt:variant>
      <vt:variant>
        <vt:lpwstr>_Toc89780121</vt:lpwstr>
      </vt:variant>
      <vt:variant>
        <vt:i4>1507389</vt:i4>
      </vt:variant>
      <vt:variant>
        <vt:i4>74</vt:i4>
      </vt:variant>
      <vt:variant>
        <vt:i4>0</vt:i4>
      </vt:variant>
      <vt:variant>
        <vt:i4>5</vt:i4>
      </vt:variant>
      <vt:variant>
        <vt:lpwstr/>
      </vt:variant>
      <vt:variant>
        <vt:lpwstr>_Toc89780120</vt:lpwstr>
      </vt:variant>
      <vt:variant>
        <vt:i4>1966142</vt:i4>
      </vt:variant>
      <vt:variant>
        <vt:i4>68</vt:i4>
      </vt:variant>
      <vt:variant>
        <vt:i4>0</vt:i4>
      </vt:variant>
      <vt:variant>
        <vt:i4>5</vt:i4>
      </vt:variant>
      <vt:variant>
        <vt:lpwstr/>
      </vt:variant>
      <vt:variant>
        <vt:lpwstr>_Toc89780119</vt:lpwstr>
      </vt:variant>
      <vt:variant>
        <vt:i4>2031678</vt:i4>
      </vt:variant>
      <vt:variant>
        <vt:i4>62</vt:i4>
      </vt:variant>
      <vt:variant>
        <vt:i4>0</vt:i4>
      </vt:variant>
      <vt:variant>
        <vt:i4>5</vt:i4>
      </vt:variant>
      <vt:variant>
        <vt:lpwstr/>
      </vt:variant>
      <vt:variant>
        <vt:lpwstr>_Toc89780118</vt:lpwstr>
      </vt:variant>
      <vt:variant>
        <vt:i4>1048638</vt:i4>
      </vt:variant>
      <vt:variant>
        <vt:i4>56</vt:i4>
      </vt:variant>
      <vt:variant>
        <vt:i4>0</vt:i4>
      </vt:variant>
      <vt:variant>
        <vt:i4>5</vt:i4>
      </vt:variant>
      <vt:variant>
        <vt:lpwstr/>
      </vt:variant>
      <vt:variant>
        <vt:lpwstr>_Toc89780117</vt:lpwstr>
      </vt:variant>
      <vt:variant>
        <vt:i4>1114174</vt:i4>
      </vt:variant>
      <vt:variant>
        <vt:i4>50</vt:i4>
      </vt:variant>
      <vt:variant>
        <vt:i4>0</vt:i4>
      </vt:variant>
      <vt:variant>
        <vt:i4>5</vt:i4>
      </vt:variant>
      <vt:variant>
        <vt:lpwstr/>
      </vt:variant>
      <vt:variant>
        <vt:lpwstr>_Toc89780116</vt:lpwstr>
      </vt:variant>
      <vt:variant>
        <vt:i4>1179710</vt:i4>
      </vt:variant>
      <vt:variant>
        <vt:i4>44</vt:i4>
      </vt:variant>
      <vt:variant>
        <vt:i4>0</vt:i4>
      </vt:variant>
      <vt:variant>
        <vt:i4>5</vt:i4>
      </vt:variant>
      <vt:variant>
        <vt:lpwstr/>
      </vt:variant>
      <vt:variant>
        <vt:lpwstr>_Toc89780115</vt:lpwstr>
      </vt:variant>
      <vt:variant>
        <vt:i4>1245246</vt:i4>
      </vt:variant>
      <vt:variant>
        <vt:i4>38</vt:i4>
      </vt:variant>
      <vt:variant>
        <vt:i4>0</vt:i4>
      </vt:variant>
      <vt:variant>
        <vt:i4>5</vt:i4>
      </vt:variant>
      <vt:variant>
        <vt:lpwstr/>
      </vt:variant>
      <vt:variant>
        <vt:lpwstr>_Toc89780114</vt:lpwstr>
      </vt:variant>
      <vt:variant>
        <vt:i4>1310782</vt:i4>
      </vt:variant>
      <vt:variant>
        <vt:i4>32</vt:i4>
      </vt:variant>
      <vt:variant>
        <vt:i4>0</vt:i4>
      </vt:variant>
      <vt:variant>
        <vt:i4>5</vt:i4>
      </vt:variant>
      <vt:variant>
        <vt:lpwstr/>
      </vt:variant>
      <vt:variant>
        <vt:lpwstr>_Toc89780113</vt:lpwstr>
      </vt:variant>
      <vt:variant>
        <vt:i4>1376318</vt:i4>
      </vt:variant>
      <vt:variant>
        <vt:i4>26</vt:i4>
      </vt:variant>
      <vt:variant>
        <vt:i4>0</vt:i4>
      </vt:variant>
      <vt:variant>
        <vt:i4>5</vt:i4>
      </vt:variant>
      <vt:variant>
        <vt:lpwstr/>
      </vt:variant>
      <vt:variant>
        <vt:lpwstr>_Toc89780112</vt:lpwstr>
      </vt:variant>
      <vt:variant>
        <vt:i4>1441854</vt:i4>
      </vt:variant>
      <vt:variant>
        <vt:i4>20</vt:i4>
      </vt:variant>
      <vt:variant>
        <vt:i4>0</vt:i4>
      </vt:variant>
      <vt:variant>
        <vt:i4>5</vt:i4>
      </vt:variant>
      <vt:variant>
        <vt:lpwstr/>
      </vt:variant>
      <vt:variant>
        <vt:lpwstr>_Toc89780111</vt:lpwstr>
      </vt:variant>
      <vt:variant>
        <vt:i4>1507390</vt:i4>
      </vt:variant>
      <vt:variant>
        <vt:i4>14</vt:i4>
      </vt:variant>
      <vt:variant>
        <vt:i4>0</vt:i4>
      </vt:variant>
      <vt:variant>
        <vt:i4>5</vt:i4>
      </vt:variant>
      <vt:variant>
        <vt:lpwstr/>
      </vt:variant>
      <vt:variant>
        <vt:lpwstr>_Toc89780110</vt:lpwstr>
      </vt:variant>
      <vt:variant>
        <vt:i4>1966143</vt:i4>
      </vt:variant>
      <vt:variant>
        <vt:i4>8</vt:i4>
      </vt:variant>
      <vt:variant>
        <vt:i4>0</vt:i4>
      </vt:variant>
      <vt:variant>
        <vt:i4>5</vt:i4>
      </vt:variant>
      <vt:variant>
        <vt:lpwstr/>
      </vt:variant>
      <vt:variant>
        <vt:lpwstr>_Toc89780109</vt:lpwstr>
      </vt:variant>
      <vt:variant>
        <vt:i4>2031679</vt:i4>
      </vt:variant>
      <vt:variant>
        <vt:i4>2</vt:i4>
      </vt:variant>
      <vt:variant>
        <vt:i4>0</vt:i4>
      </vt:variant>
      <vt:variant>
        <vt:i4>5</vt:i4>
      </vt:variant>
      <vt:variant>
        <vt:lpwstr/>
      </vt:variant>
      <vt:variant>
        <vt:lpwstr>_Toc89780108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Rohan Weckert</dc:creator>
  <cp:keywords/>
  <cp:lastModifiedBy>Tara Mcavaney</cp:lastModifiedBy>
  <cp:revision>2</cp:revision>
  <cp:lastPrinted>2021-12-12T23:49:00Z</cp:lastPrinted>
  <dcterms:created xsi:type="dcterms:W3CDTF">2021-12-14T02:09:00Z</dcterms:created>
  <dcterms:modified xsi:type="dcterms:W3CDTF">2021-12-14T02:09:00Z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3138de15-e6d1-48cc-b064-19d2efcb296a</vt:lpwstr>
  </property>
  <property fmtid="{D5CDD505-2E9C-101B-9397-08002B2CF9AE}" pid="3" name="ContentTypeId">
    <vt:lpwstr>0x0101009A4F4D03B93A0C4796E0386E149A922F0A0049FF7F75839AAC43ADE5498462C6BB3F</vt:lpwstr>
  </property>
  <property fmtid="{D5CDD505-2E9C-101B-9397-08002B2CF9AE}" pid="4" name="Additional Categories">
    <vt:lpwstr/>
  </property>
  <property fmtid="{D5CDD505-2E9C-101B-9397-08002B2CF9AE}" pid="5" name="EmReceivedByName">
    <vt:lpwstr/>
  </property>
  <property fmtid="{D5CDD505-2E9C-101B-9397-08002B2CF9AE}" pid="6" name="Order">
    <vt:r8>379800</vt:r8>
  </property>
  <property fmtid="{D5CDD505-2E9C-101B-9397-08002B2CF9AE}" pid="7" name="EmAttachCount">
    <vt:lpwstr/>
  </property>
  <property fmtid="{D5CDD505-2E9C-101B-9397-08002B2CF9AE}" pid="8" name="xd_ProgID">
    <vt:lpwstr/>
  </property>
  <property fmtid="{D5CDD505-2E9C-101B-9397-08002B2CF9AE}" pid="9" name="DocumentSetDescription">
    <vt:lpwstr/>
  </property>
  <property fmtid="{D5CDD505-2E9C-101B-9397-08002B2CF9AE}" pid="10" name="EmSubject">
    <vt:lpwstr/>
  </property>
  <property fmtid="{D5CDD505-2E9C-101B-9397-08002B2CF9AE}" pid="11" name="EmToAddress">
    <vt:lpwstr/>
  </property>
  <property fmtid="{D5CDD505-2E9C-101B-9397-08002B2CF9AE}" pid="12" name="EmReceivedOnBehalfOfName">
    <vt:lpwstr/>
  </property>
  <property fmtid="{D5CDD505-2E9C-101B-9397-08002B2CF9AE}" pid="13" name="TemplateUrl">
    <vt:lpwstr/>
  </property>
  <property fmtid="{D5CDD505-2E9C-101B-9397-08002B2CF9AE}" pid="14" name="EmCategory">
    <vt:lpwstr/>
  </property>
  <property fmtid="{D5CDD505-2E9C-101B-9397-08002B2CF9AE}" pid="15" name="EmConversationIndex">
    <vt:lpwstr/>
  </property>
  <property fmtid="{D5CDD505-2E9C-101B-9397-08002B2CF9AE}" pid="16" name="ComplianceAssetId">
    <vt:lpwstr/>
  </property>
  <property fmtid="{D5CDD505-2E9C-101B-9397-08002B2CF9AE}" pid="17" name="EmBody">
    <vt:lpwstr/>
  </property>
  <property fmtid="{D5CDD505-2E9C-101B-9397-08002B2CF9AE}" pid="18" name="EmHasAttachments">
    <vt:bool>false</vt:bool>
  </property>
  <property fmtid="{D5CDD505-2E9C-101B-9397-08002B2CF9AE}" pid="19" name="EmRetentionPolicyName">
    <vt:lpwstr/>
  </property>
  <property fmtid="{D5CDD505-2E9C-101B-9397-08002B2CF9AE}" pid="20" name="EmReplyRecipientNames">
    <vt:lpwstr/>
  </property>
  <property fmtid="{D5CDD505-2E9C-101B-9397-08002B2CF9AE}" pid="21" name="EmReplyRecipients">
    <vt:lpwstr/>
  </property>
  <property fmtid="{D5CDD505-2E9C-101B-9397-08002B2CF9AE}" pid="22" name="EmBCCSMTPAddress">
    <vt:lpwstr/>
  </property>
  <property fmtid="{D5CDD505-2E9C-101B-9397-08002B2CF9AE}" pid="23" name="EmCC">
    <vt:lpwstr/>
  </property>
  <property fmtid="{D5CDD505-2E9C-101B-9397-08002B2CF9AE}" pid="24" name="EmFromName">
    <vt:lpwstr/>
  </property>
  <property fmtid="{D5CDD505-2E9C-101B-9397-08002B2CF9AE}" pid="25" name="EmSentOnBehalfOfName">
    <vt:lpwstr/>
  </property>
  <property fmtid="{D5CDD505-2E9C-101B-9397-08002B2CF9AE}" pid="26" name="EmTo">
    <vt:lpwstr/>
  </property>
  <property fmtid="{D5CDD505-2E9C-101B-9397-08002B2CF9AE}" pid="27" name="EmFrom">
    <vt:lpwstr/>
  </property>
  <property fmtid="{D5CDD505-2E9C-101B-9397-08002B2CF9AE}" pid="28" name="EmType">
    <vt:lpwstr/>
  </property>
  <property fmtid="{D5CDD505-2E9C-101B-9397-08002B2CF9AE}" pid="29" name="EmAttachmentNames">
    <vt:lpwstr/>
  </property>
  <property fmtid="{D5CDD505-2E9C-101B-9397-08002B2CF9AE}" pid="30" name="EmToSMTPAddress">
    <vt:lpwstr/>
  </property>
  <property fmtid="{D5CDD505-2E9C-101B-9397-08002B2CF9AE}" pid="31" name="_ExtendedDescription">
    <vt:lpwstr/>
  </property>
  <property fmtid="{D5CDD505-2E9C-101B-9397-08002B2CF9AE}" pid="32" name="TriggerFlowInfo">
    <vt:lpwstr/>
  </property>
  <property fmtid="{D5CDD505-2E9C-101B-9397-08002B2CF9AE}" pid="33" name="EmConversationID">
    <vt:lpwstr/>
  </property>
  <property fmtid="{D5CDD505-2E9C-101B-9397-08002B2CF9AE}" pid="34" name="EmCCSMTPAddress">
    <vt:lpwstr/>
  </property>
  <property fmtid="{D5CDD505-2E9C-101B-9397-08002B2CF9AE}" pid="35" name="EmBCC">
    <vt:lpwstr/>
  </property>
  <property fmtid="{D5CDD505-2E9C-101B-9397-08002B2CF9AE}" pid="36" name="EmID">
    <vt:lpwstr/>
  </property>
  <property fmtid="{D5CDD505-2E9C-101B-9397-08002B2CF9AE}" pid="37" name="EmCon">
    <vt:lpwstr/>
  </property>
  <property fmtid="{D5CDD505-2E9C-101B-9397-08002B2CF9AE}" pid="38" name="EmCompanies">
    <vt:lpwstr/>
  </property>
  <property fmtid="{D5CDD505-2E9C-101B-9397-08002B2CF9AE}" pid="39" name="xd_Signature">
    <vt:bool>false</vt:bool>
  </property>
  <property fmtid="{D5CDD505-2E9C-101B-9397-08002B2CF9AE}" pid="40" name="EmFromSMTPAddress">
    <vt:lpwstr/>
  </property>
</Properties>
</file>